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54AEE" w14:textId="77777777" w:rsidR="008C58DF" w:rsidRDefault="00332420">
      <w:pPr>
        <w:jc w:val="center"/>
        <w:rPr>
          <w:rFonts w:ascii="黑体" w:eastAsia="黑体" w:hAnsi="黑体"/>
          <w:sz w:val="36"/>
          <w:szCs w:val="36"/>
        </w:rPr>
      </w:pPr>
      <w:r>
        <w:rPr>
          <w:rFonts w:ascii="黑体" w:eastAsia="黑体" w:hAnsi="黑体" w:hint="eastAsia"/>
          <w:sz w:val="36"/>
          <w:szCs w:val="36"/>
        </w:rPr>
        <w:t>《四川民族学院学报》模板及说明</w:t>
      </w:r>
    </w:p>
    <w:p w14:paraId="64C86074" w14:textId="77777777" w:rsidR="008C58DF" w:rsidRDefault="00332420">
      <w:pPr>
        <w:jc w:val="center"/>
        <w:rPr>
          <w:rFonts w:ascii="宋体" w:eastAsia="宋体" w:hAnsi="宋体"/>
          <w:sz w:val="30"/>
          <w:szCs w:val="30"/>
        </w:rPr>
      </w:pPr>
      <w:commentRangeStart w:id="0"/>
      <w:r>
        <w:rPr>
          <w:rFonts w:ascii="宋体" w:eastAsia="宋体" w:hAnsi="宋体" w:hint="eastAsia"/>
          <w:sz w:val="30"/>
          <w:szCs w:val="30"/>
        </w:rPr>
        <w:t>论文标题</w:t>
      </w:r>
      <w:commentRangeEnd w:id="0"/>
      <w:r>
        <w:rPr>
          <w:rStyle w:val="af1"/>
        </w:rPr>
        <w:commentReference w:id="0"/>
      </w:r>
    </w:p>
    <w:p w14:paraId="4A39F35D" w14:textId="77777777" w:rsidR="008C58DF" w:rsidRDefault="00332420">
      <w:pPr>
        <w:jc w:val="center"/>
        <w:rPr>
          <w:rFonts w:ascii="宋体" w:eastAsia="宋体" w:hAnsi="宋体"/>
          <w:sz w:val="30"/>
          <w:szCs w:val="30"/>
        </w:rPr>
      </w:pPr>
      <w:commentRangeStart w:id="1"/>
      <w:r>
        <w:rPr>
          <w:rFonts w:ascii="宋体" w:eastAsia="宋体" w:hAnsi="宋体" w:hint="eastAsia"/>
          <w:sz w:val="30"/>
          <w:szCs w:val="30"/>
        </w:rPr>
        <w:t>作者姓名</w:t>
      </w:r>
      <w:commentRangeEnd w:id="1"/>
      <w:r>
        <w:rPr>
          <w:rStyle w:val="af1"/>
        </w:rPr>
        <w:commentReference w:id="1"/>
      </w:r>
      <w:r>
        <w:rPr>
          <w:rStyle w:val="af2"/>
          <w:rFonts w:ascii="宋体" w:eastAsia="宋体" w:hAnsi="宋体"/>
          <w:sz w:val="30"/>
          <w:szCs w:val="30"/>
        </w:rPr>
        <w:footnoteReference w:id="1"/>
      </w:r>
    </w:p>
    <w:p w14:paraId="194C7C18" w14:textId="77777777" w:rsidR="008C58DF" w:rsidRDefault="00332420">
      <w:pPr>
        <w:jc w:val="center"/>
        <w:rPr>
          <w:rFonts w:ascii="宋体" w:eastAsia="宋体" w:hAnsi="宋体"/>
          <w:sz w:val="30"/>
          <w:szCs w:val="30"/>
        </w:rPr>
      </w:pPr>
      <w:commentRangeStart w:id="2"/>
      <w:r>
        <w:rPr>
          <w:rFonts w:ascii="宋体" w:eastAsia="宋体" w:hAnsi="宋体" w:hint="eastAsia"/>
          <w:sz w:val="30"/>
          <w:szCs w:val="30"/>
        </w:rPr>
        <w:t>（作者单位，单位地址</w:t>
      </w:r>
      <w:r>
        <w:rPr>
          <w:rFonts w:ascii="宋体" w:eastAsia="宋体" w:hAnsi="宋体" w:hint="eastAsia"/>
          <w:sz w:val="30"/>
          <w:szCs w:val="30"/>
        </w:rPr>
        <w:t xml:space="preserve"> </w:t>
      </w:r>
      <w:r>
        <w:rPr>
          <w:rFonts w:ascii="宋体" w:eastAsia="宋体" w:hAnsi="宋体" w:hint="eastAsia"/>
          <w:sz w:val="30"/>
          <w:szCs w:val="30"/>
        </w:rPr>
        <w:t>邮编）</w:t>
      </w:r>
      <w:commentRangeEnd w:id="2"/>
      <w:r>
        <w:rPr>
          <w:rStyle w:val="af1"/>
        </w:rPr>
        <w:commentReference w:id="2"/>
      </w:r>
    </w:p>
    <w:p w14:paraId="32E17359" w14:textId="77777777" w:rsidR="008C58DF" w:rsidRDefault="00332420">
      <w:pPr>
        <w:rPr>
          <w:rFonts w:ascii="宋体" w:eastAsia="宋体" w:hAnsi="宋体"/>
          <w:sz w:val="30"/>
          <w:szCs w:val="30"/>
        </w:rPr>
      </w:pPr>
      <w:commentRangeStart w:id="3"/>
      <w:r>
        <w:rPr>
          <w:rFonts w:ascii="宋体" w:eastAsia="宋体" w:hAnsi="宋体" w:hint="eastAsia"/>
          <w:sz w:val="30"/>
          <w:szCs w:val="30"/>
        </w:rPr>
        <w:t>[</w:t>
      </w:r>
      <w:r>
        <w:rPr>
          <w:rFonts w:ascii="宋体" w:eastAsia="宋体" w:hAnsi="宋体" w:hint="eastAsia"/>
          <w:sz w:val="30"/>
          <w:szCs w:val="30"/>
        </w:rPr>
        <w:t>摘要</w:t>
      </w:r>
      <w:r>
        <w:rPr>
          <w:rFonts w:ascii="宋体" w:eastAsia="宋体" w:hAnsi="宋体" w:hint="eastAsia"/>
          <w:sz w:val="30"/>
          <w:szCs w:val="30"/>
        </w:rPr>
        <w:t>]</w:t>
      </w:r>
      <w:commentRangeEnd w:id="3"/>
      <w:r>
        <w:rPr>
          <w:rStyle w:val="af1"/>
        </w:rPr>
        <w:commentReference w:id="3"/>
      </w:r>
    </w:p>
    <w:p w14:paraId="06092289" w14:textId="77777777" w:rsidR="008C58DF" w:rsidRDefault="00332420">
      <w:pPr>
        <w:rPr>
          <w:rFonts w:ascii="宋体" w:eastAsia="宋体" w:hAnsi="宋体"/>
          <w:sz w:val="30"/>
          <w:szCs w:val="30"/>
        </w:rPr>
      </w:pPr>
      <w:commentRangeStart w:id="4"/>
      <w:r>
        <w:rPr>
          <w:rFonts w:ascii="宋体" w:eastAsia="宋体" w:hAnsi="宋体" w:hint="eastAsia"/>
          <w:sz w:val="30"/>
          <w:szCs w:val="30"/>
        </w:rPr>
        <w:t>[</w:t>
      </w:r>
      <w:r>
        <w:rPr>
          <w:rFonts w:ascii="宋体" w:eastAsia="宋体" w:hAnsi="宋体" w:hint="eastAsia"/>
          <w:sz w:val="30"/>
          <w:szCs w:val="30"/>
        </w:rPr>
        <w:t>关键词</w:t>
      </w:r>
      <w:r>
        <w:rPr>
          <w:rFonts w:ascii="宋体" w:eastAsia="宋体" w:hAnsi="宋体" w:hint="eastAsia"/>
          <w:sz w:val="30"/>
          <w:szCs w:val="30"/>
        </w:rPr>
        <w:t>]</w:t>
      </w:r>
      <w:commentRangeEnd w:id="4"/>
      <w:r>
        <w:rPr>
          <w:rStyle w:val="af1"/>
        </w:rPr>
        <w:commentReference w:id="4"/>
      </w:r>
    </w:p>
    <w:p w14:paraId="3D0E109F" w14:textId="77777777" w:rsidR="008C58DF" w:rsidRDefault="008C58DF">
      <w:pPr>
        <w:rPr>
          <w:rFonts w:ascii="宋体" w:eastAsia="宋体" w:hAnsi="宋体"/>
          <w:sz w:val="30"/>
          <w:szCs w:val="30"/>
        </w:rPr>
      </w:pPr>
    </w:p>
    <w:p w14:paraId="5FA07761" w14:textId="77777777" w:rsidR="008C58DF" w:rsidRDefault="00332420">
      <w:pPr>
        <w:spacing w:line="360" w:lineRule="auto"/>
        <w:ind w:firstLineChars="200" w:firstLine="480"/>
        <w:rPr>
          <w:rFonts w:ascii="Calibri" w:eastAsia="宋体" w:hAnsi="Calibri" w:cs="Times New Roman"/>
          <w:sz w:val="24"/>
          <w:szCs w:val="24"/>
        </w:rPr>
      </w:pPr>
      <w:proofErr w:type="gramStart"/>
      <w:r>
        <w:rPr>
          <w:rFonts w:ascii="Calibri" w:eastAsia="宋体" w:hAnsi="Calibri" w:cs="Times New Roman" w:hint="eastAsia"/>
          <w:sz w:val="24"/>
          <w:szCs w:val="24"/>
        </w:rPr>
        <w:t>正文内容正文内容正文内容正文内容</w:t>
      </w:r>
      <w:proofErr w:type="gramEnd"/>
      <w:r>
        <w:rPr>
          <w:rFonts w:ascii="Calibri" w:eastAsia="宋体" w:hAnsi="Calibri" w:cs="Times New Roman" w:hint="eastAsia"/>
          <w:sz w:val="24"/>
          <w:szCs w:val="24"/>
        </w:rPr>
        <w:t>文</w:t>
      </w:r>
      <w:proofErr w:type="gramStart"/>
      <w:r>
        <w:rPr>
          <w:rFonts w:ascii="Calibri" w:eastAsia="宋体" w:hAnsi="Calibri" w:cs="Times New Roman" w:hint="eastAsia"/>
          <w:sz w:val="24"/>
          <w:szCs w:val="24"/>
        </w:rPr>
        <w:t>内容正文内容正文内容正文内容正文内容正文内容正文内容正文内容正文内容正文内容正文内容正文内容正文</w:t>
      </w:r>
      <w:proofErr w:type="gramEnd"/>
      <w:r>
        <w:rPr>
          <w:rFonts w:ascii="Calibri" w:eastAsia="宋体" w:hAnsi="Calibri" w:cs="Times New Roman" w:hint="eastAsia"/>
          <w:sz w:val="24"/>
          <w:szCs w:val="24"/>
        </w:rPr>
        <w:t>内容</w:t>
      </w:r>
      <w:r>
        <w:rPr>
          <w:rFonts w:ascii="Calibri" w:eastAsia="宋体" w:hAnsi="Calibri" w:cs="Times New Roman" w:hint="eastAsia"/>
          <w:sz w:val="24"/>
          <w:szCs w:val="24"/>
        </w:rPr>
        <w:t>.............................................................................................................................................................................................</w:t>
      </w:r>
      <w:r>
        <w:rPr>
          <w:rFonts w:ascii="Calibri" w:eastAsia="宋体" w:hAnsi="Calibri" w:cs="Times New Roman" w:hint="eastAsia"/>
          <w:sz w:val="24"/>
          <w:szCs w:val="24"/>
        </w:rPr>
        <w:t>................................................................................................................................................................................................................................................................</w:t>
      </w:r>
      <w:r>
        <w:rPr>
          <w:rFonts w:ascii="Calibri" w:eastAsia="宋体" w:hAnsi="Calibri" w:cs="Times New Roman" w:hint="eastAsia"/>
          <w:sz w:val="24"/>
          <w:szCs w:val="24"/>
        </w:rPr>
        <w:t>............................................................................................</w:t>
      </w:r>
    </w:p>
    <w:p w14:paraId="2A10B95A" w14:textId="77777777" w:rsidR="008C58DF" w:rsidRDefault="00332420">
      <w:pPr>
        <w:spacing w:line="360" w:lineRule="auto"/>
        <w:rPr>
          <w:rFonts w:ascii="宋体" w:eastAsia="宋体" w:hAnsi="宋体" w:cs="宋体"/>
          <w:sz w:val="24"/>
          <w:szCs w:val="24"/>
        </w:rPr>
      </w:pPr>
      <w:r>
        <w:rPr>
          <w:rFonts w:ascii="Calibri" w:eastAsia="宋体" w:hAnsi="Calibri" w:cs="Times New Roman" w:hint="eastAsia"/>
          <w:sz w:val="24"/>
          <w:szCs w:val="24"/>
        </w:rPr>
        <w:t>几点说明：</w:t>
      </w:r>
    </w:p>
    <w:p w14:paraId="5EA387DC" w14:textId="77777777" w:rsidR="008C58DF" w:rsidRDefault="00332420">
      <w:pPr>
        <w:spacing w:line="360" w:lineRule="auto"/>
        <w:rPr>
          <w:rFonts w:ascii="宋体" w:eastAsia="宋体" w:hAnsi="宋体"/>
          <w:b/>
          <w:sz w:val="28"/>
          <w:szCs w:val="28"/>
        </w:rPr>
      </w:pPr>
      <w:r>
        <w:rPr>
          <w:rFonts w:ascii="宋体" w:eastAsia="宋体" w:hAnsi="宋体" w:hint="eastAsia"/>
          <w:b/>
          <w:sz w:val="28"/>
          <w:szCs w:val="28"/>
        </w:rPr>
        <w:t>一、论文编排层次</w:t>
      </w:r>
    </w:p>
    <w:p w14:paraId="429FFEC7" w14:textId="77777777" w:rsidR="008C58DF" w:rsidRDefault="00332420">
      <w:pPr>
        <w:spacing w:line="360" w:lineRule="auto"/>
        <w:rPr>
          <w:rFonts w:ascii="宋体" w:eastAsia="宋体" w:hAnsi="宋体"/>
          <w:szCs w:val="21"/>
        </w:rPr>
      </w:pPr>
      <w:r>
        <w:rPr>
          <w:rFonts w:hint="eastAsia"/>
          <w:szCs w:val="20"/>
        </w:rPr>
        <w:t xml:space="preserve"> </w:t>
      </w:r>
      <w:r>
        <w:rPr>
          <w:rFonts w:ascii="宋体" w:eastAsia="宋体" w:hAnsi="宋体" w:hint="eastAsia"/>
          <w:szCs w:val="21"/>
        </w:rPr>
        <w:t>文稿章节编号采用三级标题排序，一级为一、二、三……；二级为（</w:t>
      </w:r>
      <w:proofErr w:type="gramStart"/>
      <w:r>
        <w:rPr>
          <w:rFonts w:ascii="宋体" w:eastAsia="宋体" w:hAnsi="宋体" w:hint="eastAsia"/>
          <w:szCs w:val="21"/>
        </w:rPr>
        <w:t>一</w:t>
      </w:r>
      <w:proofErr w:type="gramEnd"/>
      <w:r>
        <w:rPr>
          <w:rFonts w:ascii="宋体" w:eastAsia="宋体" w:hAnsi="宋体" w:hint="eastAsia"/>
          <w:szCs w:val="21"/>
        </w:rPr>
        <w:t>）（二）（三</w:t>
      </w:r>
      <w:r>
        <w:rPr>
          <w:rFonts w:ascii="宋体" w:eastAsia="宋体" w:hAnsi="宋体" w:hint="eastAsia"/>
          <w:szCs w:val="21"/>
        </w:rPr>
        <w:t>)</w:t>
      </w:r>
      <w:r>
        <w:rPr>
          <w:rFonts w:ascii="宋体" w:eastAsia="宋体" w:hAnsi="宋体" w:hint="eastAsia"/>
          <w:szCs w:val="21"/>
        </w:rPr>
        <w:t>……；三级为</w:t>
      </w:r>
      <w:r>
        <w:rPr>
          <w:rFonts w:ascii="宋体" w:eastAsia="宋体" w:hAnsi="宋体" w:hint="eastAsia"/>
          <w:szCs w:val="21"/>
        </w:rPr>
        <w:t>1</w:t>
      </w: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……；四级为（</w:t>
      </w:r>
      <w:r>
        <w:rPr>
          <w:rFonts w:ascii="宋体" w:eastAsia="宋体" w:hAnsi="宋体" w:hint="eastAsia"/>
          <w:szCs w:val="21"/>
        </w:rPr>
        <w:t>1</w:t>
      </w: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w:t>
      </w:r>
    </w:p>
    <w:p w14:paraId="0EFDFBCD" w14:textId="77777777" w:rsidR="008C58DF" w:rsidRDefault="00332420">
      <w:pPr>
        <w:spacing w:beforeLines="50" w:before="156" w:afterLines="50" w:after="156" w:line="440" w:lineRule="exact"/>
        <w:outlineLvl w:val="2"/>
        <w:rPr>
          <w:rFonts w:ascii="宋体" w:eastAsia="宋体" w:hAnsi="宋体" w:cs="Times New Roman"/>
          <w:color w:val="000000"/>
          <w:sz w:val="24"/>
          <w:szCs w:val="24"/>
        </w:rPr>
      </w:pPr>
      <w:r>
        <w:rPr>
          <w:rFonts w:ascii="宋体" w:eastAsia="宋体" w:hAnsi="宋体" w:hint="eastAsia"/>
          <w:sz w:val="24"/>
          <w:szCs w:val="24"/>
        </w:rPr>
        <w:t>如</w:t>
      </w:r>
      <w:r>
        <w:rPr>
          <w:rFonts w:ascii="宋体" w:eastAsia="宋体" w:hAnsi="宋体" w:cs="Times New Roman" w:hint="eastAsia"/>
          <w:color w:val="000000"/>
          <w:sz w:val="24"/>
          <w:szCs w:val="24"/>
        </w:rPr>
        <w:t>下面论文章节中：</w:t>
      </w:r>
    </w:p>
    <w:p w14:paraId="40B1A357" w14:textId="77777777" w:rsidR="008C58DF" w:rsidRDefault="00332420">
      <w:pPr>
        <w:spacing w:beforeLines="50" w:before="156" w:afterLines="50" w:after="156" w:line="440" w:lineRule="exact"/>
        <w:outlineLvl w:val="2"/>
        <w:rPr>
          <w:rFonts w:eastAsia="宋体" w:cs="宋体"/>
          <w:color w:val="000000"/>
          <w:sz w:val="28"/>
          <w:szCs w:val="28"/>
        </w:rPr>
      </w:pPr>
      <w:r>
        <w:rPr>
          <w:rFonts w:hint="eastAsia"/>
          <w:sz w:val="24"/>
        </w:rPr>
        <w:t xml:space="preserve">    </w:t>
      </w:r>
      <w:r>
        <w:rPr>
          <w:rFonts w:eastAsia="宋体" w:cs="宋体"/>
          <w:color w:val="000000"/>
          <w:sz w:val="28"/>
          <w:szCs w:val="28"/>
        </w:rPr>
        <w:t>一、民族刻板印象的概念、特点及其对族际交往的影响</w:t>
      </w:r>
      <w:r>
        <w:rPr>
          <w:rFonts w:eastAsia="宋体" w:cs="宋体"/>
          <w:color w:val="000000"/>
          <w:sz w:val="28"/>
          <w:szCs w:val="28"/>
        </w:rPr>
        <w:t>(</w:t>
      </w:r>
      <w:r>
        <w:rPr>
          <w:rFonts w:eastAsia="宋体" w:cs="宋体"/>
          <w:color w:val="FF0000"/>
          <w:sz w:val="28"/>
          <w:szCs w:val="28"/>
        </w:rPr>
        <w:t>一级标题）</w:t>
      </w:r>
    </w:p>
    <w:p w14:paraId="79D41F76" w14:textId="77777777" w:rsidR="008C58DF" w:rsidRDefault="00332420">
      <w:pPr>
        <w:spacing w:line="360" w:lineRule="exact"/>
        <w:ind w:firstLineChars="200" w:firstLine="420"/>
        <w:rPr>
          <w:rFonts w:eastAsia="宋体" w:cs="宋体"/>
          <w:szCs w:val="21"/>
        </w:rPr>
      </w:pPr>
      <w:r>
        <w:rPr>
          <w:rFonts w:eastAsia="宋体" w:cs="宋体"/>
          <w:szCs w:val="21"/>
        </w:rPr>
        <w:t>（一）民族刻板印象的概念</w:t>
      </w:r>
      <w:r>
        <w:rPr>
          <w:rFonts w:eastAsia="宋体" w:cs="宋体"/>
          <w:color w:val="FF0000"/>
          <w:szCs w:val="21"/>
        </w:rPr>
        <w:t>(</w:t>
      </w:r>
      <w:r>
        <w:rPr>
          <w:rFonts w:eastAsia="宋体" w:cs="宋体"/>
          <w:color w:val="FF0000"/>
          <w:szCs w:val="21"/>
        </w:rPr>
        <w:t>二级标题</w:t>
      </w:r>
      <w:r>
        <w:rPr>
          <w:rFonts w:eastAsia="宋体" w:cs="宋体"/>
          <w:color w:val="FF0000"/>
          <w:szCs w:val="21"/>
        </w:rPr>
        <w:t>)</w:t>
      </w:r>
    </w:p>
    <w:p w14:paraId="59C7F06B" w14:textId="77777777" w:rsidR="008C58DF" w:rsidRDefault="00332420">
      <w:pPr>
        <w:spacing w:line="360" w:lineRule="exact"/>
        <w:ind w:firstLineChars="200" w:firstLine="420"/>
        <w:rPr>
          <w:rFonts w:eastAsia="宋体" w:cs="宋体"/>
          <w:szCs w:val="21"/>
        </w:rPr>
      </w:pPr>
      <w:r>
        <w:rPr>
          <w:rFonts w:eastAsia="宋体" w:cs="宋体"/>
          <w:szCs w:val="21"/>
        </w:rPr>
        <w:t>民族刻板印象是一种典型的文化范畴类刻板印象，一种以民族文化和民族差异为基础的刻板印象。</w:t>
      </w:r>
      <w:r>
        <w:rPr>
          <w:rFonts w:eastAsia="宋体" w:cs="宋体"/>
          <w:szCs w:val="21"/>
          <w:vertAlign w:val="superscript"/>
        </w:rPr>
        <w:t>[4]</w:t>
      </w:r>
      <w:r>
        <w:rPr>
          <w:rFonts w:eastAsia="宋体" w:cs="宋体"/>
          <w:szCs w:val="21"/>
        </w:rPr>
        <w:t>有研究者对民族刻板印象进行界定，认为民族刻板印象是指对某一种民族做出关于特质属性的概括，是对该民族的心理和行为品质、文化信仰和价值等做出的概括化看法。</w:t>
      </w:r>
      <w:r>
        <w:rPr>
          <w:rFonts w:eastAsia="宋体" w:cs="宋体"/>
          <w:szCs w:val="21"/>
          <w:vertAlign w:val="superscript"/>
        </w:rPr>
        <w:t>[6]</w:t>
      </w:r>
      <w:r>
        <w:rPr>
          <w:rFonts w:eastAsia="宋体" w:cs="宋体"/>
          <w:szCs w:val="21"/>
        </w:rPr>
        <w:t>民族刻板印象经常是不受欢迎的，因为它的僵化、固着和不正确，并且不因教育而改变其</w:t>
      </w:r>
      <w:r>
        <w:rPr>
          <w:rFonts w:eastAsia="宋体" w:cs="宋体"/>
          <w:szCs w:val="21"/>
        </w:rPr>
        <w:lastRenderedPageBreak/>
        <w:t>特性。民族刻板印象反映了族群之间特定的交往态度和对族群认同的差异，由于是对某一民族内在的性格、行为模式及其习惯化和稳定性特征的理解和认知，民族成员能够很快的将不同民族个体区分开，从而表现</w:t>
      </w:r>
      <w:r>
        <w:rPr>
          <w:rFonts w:eastAsia="宋体" w:cs="宋体"/>
          <w:szCs w:val="21"/>
        </w:rPr>
        <w:t>出特定的族际行为互动模式，但往往这种自动化的类别意识和互动模式存在一定的偏差。民族刻板印象自身也附着一种固有的民族情绪和情感成分，这是族群集体记忆存在的缘由，它会更加主观和经验性的对待异族群体成员。</w:t>
      </w:r>
    </w:p>
    <w:p w14:paraId="665F3121" w14:textId="77777777" w:rsidR="008C58DF" w:rsidRDefault="00332420">
      <w:pPr>
        <w:spacing w:line="360" w:lineRule="exact"/>
        <w:ind w:firstLineChars="200" w:firstLine="420"/>
        <w:rPr>
          <w:rFonts w:eastAsia="宋体" w:cs="宋体"/>
          <w:szCs w:val="21"/>
        </w:rPr>
      </w:pPr>
      <w:r>
        <w:rPr>
          <w:rFonts w:eastAsia="宋体" w:cs="宋体"/>
          <w:szCs w:val="21"/>
        </w:rPr>
        <w:t>（二）民族刻板印象的特点</w:t>
      </w:r>
      <w:r>
        <w:rPr>
          <w:rFonts w:eastAsia="宋体" w:cs="宋体"/>
          <w:color w:val="FF0000"/>
          <w:szCs w:val="21"/>
        </w:rPr>
        <w:t>(</w:t>
      </w:r>
      <w:r>
        <w:rPr>
          <w:rFonts w:eastAsia="宋体" w:cs="宋体"/>
          <w:color w:val="FF0000"/>
          <w:szCs w:val="21"/>
        </w:rPr>
        <w:t>二级标题</w:t>
      </w:r>
      <w:r>
        <w:rPr>
          <w:rFonts w:eastAsia="宋体" w:cs="宋体"/>
          <w:color w:val="FF0000"/>
          <w:szCs w:val="21"/>
        </w:rPr>
        <w:t>)</w:t>
      </w:r>
    </w:p>
    <w:p w14:paraId="6CECAD48" w14:textId="77777777" w:rsidR="008C58DF" w:rsidRDefault="00332420">
      <w:pPr>
        <w:spacing w:line="360" w:lineRule="exact"/>
        <w:ind w:firstLineChars="200" w:firstLine="420"/>
        <w:rPr>
          <w:rFonts w:eastAsia="宋体" w:cs="宋体"/>
          <w:color w:val="FF0000"/>
          <w:szCs w:val="21"/>
        </w:rPr>
      </w:pPr>
      <w:r>
        <w:rPr>
          <w:rFonts w:eastAsia="宋体" w:cs="宋体"/>
          <w:szCs w:val="21"/>
        </w:rPr>
        <w:t>1.</w:t>
      </w:r>
      <w:r>
        <w:rPr>
          <w:rFonts w:eastAsia="宋体" w:cs="宋体"/>
          <w:szCs w:val="21"/>
        </w:rPr>
        <w:t>民族刻板印象具有一般刻板印象的特质和属性，包括积极和消极两方面的内容</w:t>
      </w:r>
      <w:r>
        <w:rPr>
          <w:rFonts w:eastAsia="宋体" w:cs="宋体"/>
          <w:color w:val="FF0000"/>
          <w:szCs w:val="21"/>
        </w:rPr>
        <w:t>（三级标题）</w:t>
      </w:r>
    </w:p>
    <w:p w14:paraId="4EC08B62" w14:textId="77777777" w:rsidR="008C58DF" w:rsidRDefault="00332420">
      <w:pPr>
        <w:spacing w:line="360" w:lineRule="exact"/>
        <w:ind w:firstLineChars="200" w:firstLine="420"/>
        <w:rPr>
          <w:rFonts w:eastAsia="宋体" w:cs="宋体"/>
          <w:szCs w:val="21"/>
        </w:rPr>
      </w:pPr>
      <w:r>
        <w:rPr>
          <w:rFonts w:eastAsia="宋体" w:cs="宋体"/>
          <w:szCs w:val="21"/>
        </w:rPr>
        <w:t>积极的民族刻板印象有助于族群之间的积极信任，降低族群间的心理距离感，增加彼此的接触和互动以及有益于民族文化的传播</w:t>
      </w:r>
      <w:r>
        <w:rPr>
          <w:rFonts w:eastAsia="宋体" w:cs="宋体"/>
          <w:color w:val="FF0000"/>
          <w:szCs w:val="21"/>
        </w:rPr>
        <w:t>；</w:t>
      </w:r>
      <w:r>
        <w:rPr>
          <w:rFonts w:eastAsia="宋体" w:cs="宋体"/>
          <w:szCs w:val="21"/>
        </w:rPr>
        <w:t>相反</w:t>
      </w:r>
      <w:r>
        <w:rPr>
          <w:rFonts w:eastAsia="宋体" w:cs="宋体"/>
          <w:color w:val="FF0000"/>
          <w:szCs w:val="21"/>
        </w:rPr>
        <w:t>，</w:t>
      </w:r>
      <w:r>
        <w:rPr>
          <w:rFonts w:eastAsia="宋体" w:cs="宋体"/>
          <w:szCs w:val="21"/>
        </w:rPr>
        <w:t>消极的民族刻板印象阻碍了族群间的交往，易产生相对剥夺感和族群竞争意念，引发族群偏见和歧视，影响民族团结和优秀民族文化的传播。</w:t>
      </w:r>
    </w:p>
    <w:p w14:paraId="4BAFFB8D" w14:textId="77777777" w:rsidR="008C58DF" w:rsidRDefault="00332420">
      <w:pPr>
        <w:spacing w:line="360" w:lineRule="exact"/>
        <w:ind w:firstLineChars="200" w:firstLine="420"/>
        <w:rPr>
          <w:rFonts w:eastAsia="宋体" w:cs="宋体"/>
          <w:color w:val="FF0000"/>
          <w:szCs w:val="21"/>
        </w:rPr>
      </w:pPr>
      <w:r>
        <w:rPr>
          <w:rFonts w:eastAsia="宋体" w:cs="宋体"/>
          <w:szCs w:val="21"/>
        </w:rPr>
        <w:t>2.</w:t>
      </w:r>
      <w:r>
        <w:rPr>
          <w:rFonts w:eastAsia="宋体" w:cs="宋体"/>
          <w:szCs w:val="21"/>
        </w:rPr>
        <w:t>民族刻板印象具有一定的共享性</w:t>
      </w:r>
      <w:r>
        <w:rPr>
          <w:rFonts w:eastAsia="宋体" w:cs="宋体"/>
          <w:color w:val="FF0000"/>
          <w:szCs w:val="21"/>
        </w:rPr>
        <w:t>（三级标题）</w:t>
      </w:r>
    </w:p>
    <w:p w14:paraId="39523EF8" w14:textId="77777777" w:rsidR="008C58DF" w:rsidRDefault="00332420">
      <w:pPr>
        <w:spacing w:line="360" w:lineRule="exact"/>
        <w:ind w:firstLineChars="200" w:firstLine="420"/>
        <w:rPr>
          <w:rFonts w:eastAsia="宋体" w:cs="宋体"/>
          <w:szCs w:val="21"/>
        </w:rPr>
      </w:pPr>
      <w:r>
        <w:rPr>
          <w:rFonts w:eastAsia="宋体" w:cs="宋体"/>
          <w:szCs w:val="21"/>
        </w:rPr>
        <w:t>它不是一个人一时兴起的，而是共享民族文化下的产物，是从</w:t>
      </w:r>
      <w:r>
        <w:rPr>
          <w:rFonts w:eastAsia="宋体" w:cs="宋体"/>
          <w:szCs w:val="21"/>
        </w:rPr>
        <w:t>“</w:t>
      </w:r>
      <w:r>
        <w:rPr>
          <w:rFonts w:eastAsia="宋体" w:cs="宋体"/>
          <w:szCs w:val="21"/>
        </w:rPr>
        <w:t>共享文化</w:t>
      </w:r>
      <w:r>
        <w:rPr>
          <w:rFonts w:eastAsia="宋体" w:cs="宋体"/>
          <w:szCs w:val="21"/>
        </w:rPr>
        <w:t>”</w:t>
      </w:r>
      <w:r>
        <w:rPr>
          <w:rFonts w:eastAsia="宋体" w:cs="宋体"/>
          <w:szCs w:val="21"/>
        </w:rPr>
        <w:t>原型中提取出来的，即是某一种民族群体成员普遍具有的认知，这是社会影响的必然结果。</w:t>
      </w:r>
    </w:p>
    <w:p w14:paraId="23467568" w14:textId="77777777" w:rsidR="008C58DF" w:rsidRDefault="00332420">
      <w:pPr>
        <w:spacing w:line="360" w:lineRule="exact"/>
        <w:ind w:firstLineChars="200" w:firstLine="420"/>
        <w:rPr>
          <w:rFonts w:eastAsia="宋体" w:cs="宋体"/>
          <w:color w:val="FF0000"/>
          <w:szCs w:val="21"/>
        </w:rPr>
      </w:pPr>
      <w:r>
        <w:rPr>
          <w:rFonts w:eastAsia="宋体" w:cs="宋体"/>
          <w:szCs w:val="21"/>
        </w:rPr>
        <w:t>3.</w:t>
      </w:r>
      <w:r>
        <w:rPr>
          <w:rFonts w:eastAsia="宋体" w:cs="宋体"/>
          <w:szCs w:val="21"/>
        </w:rPr>
        <w:t>民族刻板印象也具有一定的惰性</w:t>
      </w:r>
      <w:r>
        <w:rPr>
          <w:rFonts w:eastAsia="宋体" w:cs="宋体"/>
          <w:color w:val="FF0000"/>
          <w:szCs w:val="21"/>
        </w:rPr>
        <w:t>（三级标题）</w:t>
      </w:r>
    </w:p>
    <w:p w14:paraId="6112CAEE" w14:textId="77777777" w:rsidR="008C58DF" w:rsidRDefault="00332420">
      <w:pPr>
        <w:spacing w:line="360" w:lineRule="exact"/>
        <w:ind w:firstLineChars="200" w:firstLine="420"/>
        <w:rPr>
          <w:rFonts w:eastAsia="宋体" w:cs="宋体"/>
          <w:szCs w:val="21"/>
        </w:rPr>
      </w:pPr>
      <w:r>
        <w:rPr>
          <w:rFonts w:eastAsia="宋体" w:cs="宋体"/>
          <w:szCs w:val="21"/>
        </w:rPr>
        <w:t>刻板化的认知一旦形成就很难改变，只有当社会、政治和经济发生变迁时，才会发生变化；并且当民族群体之间的关系变得紧张时，民族刻板印象会变得更加显著，并且充满敌意，想要抑制民族刻板印象，需要个体投入极大的认知努力。因此，当前的研究者应该把焦点放置于如何改变民族间消极刻板印象与偏见意念，如何降低认知上的偏差，如何弱化民族之间的侵犯和冲突意识以及其背后心理机制是什么。</w:t>
      </w:r>
    </w:p>
    <w:p w14:paraId="28FFF67C" w14:textId="77777777" w:rsidR="008C58DF" w:rsidRDefault="00332420">
      <w:pPr>
        <w:spacing w:line="360" w:lineRule="exact"/>
        <w:ind w:firstLineChars="200" w:firstLine="420"/>
        <w:rPr>
          <w:rFonts w:eastAsia="宋体" w:cs="宋体"/>
          <w:szCs w:val="21"/>
        </w:rPr>
      </w:pPr>
      <w:r>
        <w:rPr>
          <w:rFonts w:eastAsia="宋体" w:cs="宋体"/>
          <w:szCs w:val="21"/>
        </w:rPr>
        <w:t>（三）民族刻板印象对族际交往的影响</w:t>
      </w:r>
      <w:r>
        <w:rPr>
          <w:rFonts w:eastAsia="宋体" w:cs="宋体"/>
          <w:color w:val="FF0000"/>
          <w:szCs w:val="21"/>
        </w:rPr>
        <w:t>(</w:t>
      </w:r>
      <w:r>
        <w:rPr>
          <w:rFonts w:eastAsia="宋体" w:cs="宋体"/>
          <w:color w:val="FF0000"/>
          <w:szCs w:val="21"/>
        </w:rPr>
        <w:t>二级标题</w:t>
      </w:r>
      <w:r>
        <w:rPr>
          <w:rFonts w:eastAsia="宋体" w:cs="宋体"/>
          <w:color w:val="FF0000"/>
          <w:szCs w:val="21"/>
        </w:rPr>
        <w:t>)</w:t>
      </w:r>
    </w:p>
    <w:p w14:paraId="7E9FCDB5" w14:textId="77777777" w:rsidR="008C58DF" w:rsidRDefault="00332420">
      <w:pPr>
        <w:spacing w:line="360" w:lineRule="exact"/>
        <w:ind w:firstLineChars="200" w:firstLine="420"/>
        <w:rPr>
          <w:rFonts w:eastAsia="宋体" w:cs="宋体"/>
          <w:szCs w:val="21"/>
        </w:rPr>
      </w:pPr>
      <w:r>
        <w:rPr>
          <w:rFonts w:eastAsia="宋体" w:cs="宋体"/>
          <w:szCs w:val="21"/>
        </w:rPr>
        <w:t>族群之间若存在过多的消极民族刻板印象，对于少数民族而言，增加了他们族群间互动的心理距离，弱化了互动的意</w:t>
      </w:r>
      <w:r>
        <w:rPr>
          <w:rFonts w:eastAsia="宋体" w:cs="宋体"/>
          <w:szCs w:val="21"/>
        </w:rPr>
        <w:t>向，降低了他们融入主流社会的意愿，使得族群间产生更大的消极态度；对主流群体而言，增加了汉族成员族群互动的焦虑感知，对少数民族产生更大的民族偏见乃至演化为对少数民族的歧视行为，更大程度上提升了他们互动的拒斥心理，这对于民族关系的和谐发展产生潜在的消极影响。</w:t>
      </w:r>
    </w:p>
    <w:p w14:paraId="53A390B7" w14:textId="77777777" w:rsidR="008C58DF" w:rsidRDefault="00332420">
      <w:pPr>
        <w:rPr>
          <w:rFonts w:ascii="宋体" w:eastAsia="宋体" w:hAnsi="宋体"/>
          <w:b/>
          <w:bCs/>
          <w:sz w:val="28"/>
          <w:szCs w:val="28"/>
        </w:rPr>
      </w:pPr>
      <w:r>
        <w:rPr>
          <w:rFonts w:ascii="宋体" w:eastAsia="宋体" w:hAnsi="宋体" w:hint="eastAsia"/>
          <w:b/>
          <w:bCs/>
          <w:sz w:val="28"/>
          <w:szCs w:val="28"/>
        </w:rPr>
        <w:t>二、注释</w:t>
      </w:r>
    </w:p>
    <w:p w14:paraId="44F38EFA" w14:textId="77777777" w:rsidR="008C58DF" w:rsidRDefault="00332420">
      <w:pPr>
        <w:ind w:firstLineChars="200" w:firstLine="420"/>
        <w:rPr>
          <w:ins w:id="5" w:author="lhy" w:date="2021-10-28T10:15:00Z"/>
          <w:rFonts w:ascii="宋体" w:eastAsia="宋体" w:hAnsi="宋体" w:cs="宋体"/>
          <w:szCs w:val="21"/>
        </w:rPr>
      </w:pPr>
      <w:proofErr w:type="gramStart"/>
      <w:r>
        <w:rPr>
          <w:rFonts w:ascii="宋体" w:eastAsia="宋体" w:hAnsi="宋体" w:cs="宋体" w:hint="eastAsia"/>
          <w:szCs w:val="21"/>
        </w:rPr>
        <w:t>正文内容正文内容</w:t>
      </w:r>
      <w:proofErr w:type="gramEnd"/>
      <w:r>
        <w:rPr>
          <w:rFonts w:ascii="宋体" w:eastAsia="宋体" w:hAnsi="宋体" w:cs="宋体" w:hint="eastAsia"/>
          <w:szCs w:val="21"/>
        </w:rPr>
        <w:t>正文内容正文</w:t>
      </w:r>
      <w:commentRangeStart w:id="6"/>
      <w:r>
        <w:rPr>
          <w:rFonts w:ascii="宋体" w:eastAsia="宋体" w:hAnsi="宋体" w:cs="宋体" w:hint="eastAsia"/>
          <w:szCs w:val="21"/>
          <w:vertAlign w:val="superscript"/>
        </w:rPr>
        <w:t>①</w:t>
      </w:r>
      <w:commentRangeEnd w:id="6"/>
      <w:r>
        <w:rPr>
          <w:rStyle w:val="af1"/>
          <w:rFonts w:ascii="宋体" w:eastAsia="宋体" w:hAnsi="宋体" w:cs="宋体" w:hint="eastAsia"/>
        </w:rPr>
        <w:commentReference w:id="6"/>
      </w:r>
      <w:proofErr w:type="gramStart"/>
      <w:r>
        <w:rPr>
          <w:rFonts w:ascii="宋体" w:eastAsia="宋体" w:hAnsi="宋体" w:cs="宋体" w:hint="eastAsia"/>
          <w:szCs w:val="21"/>
        </w:rPr>
        <w:t>内容正文内容正文内容正文内容正文内容正文内容正文内容正文内容正文</w:t>
      </w:r>
      <w:proofErr w:type="gramEnd"/>
      <w:r>
        <w:rPr>
          <w:rFonts w:ascii="宋体" w:eastAsia="宋体" w:hAnsi="宋体" w:cs="宋体" w:hint="eastAsia"/>
          <w:szCs w:val="21"/>
        </w:rPr>
        <w:t>内容</w:t>
      </w:r>
    </w:p>
    <w:p w14:paraId="594993F8" w14:textId="77777777" w:rsidR="008C58DF" w:rsidRDefault="00332420">
      <w:pPr>
        <w:rPr>
          <w:rFonts w:ascii="宋体" w:eastAsia="宋体" w:hAnsi="宋体"/>
          <w:b/>
          <w:bCs/>
          <w:sz w:val="28"/>
          <w:szCs w:val="28"/>
        </w:rPr>
      </w:pPr>
      <w:r>
        <w:rPr>
          <w:rFonts w:ascii="宋体" w:eastAsia="宋体" w:hAnsi="宋体" w:hint="eastAsia"/>
          <w:b/>
          <w:bCs/>
          <w:sz w:val="28"/>
          <w:szCs w:val="28"/>
        </w:rPr>
        <w:t>三、参考文献</w:t>
      </w:r>
    </w:p>
    <w:p w14:paraId="76BE8754" w14:textId="77777777" w:rsidR="008C58DF" w:rsidRDefault="00332420">
      <w:pPr>
        <w:ind w:firstLineChars="200" w:firstLine="420"/>
        <w:rPr>
          <w:rFonts w:ascii="宋体" w:eastAsia="宋体" w:hAnsi="宋体" w:cs="宋体"/>
          <w:szCs w:val="21"/>
        </w:rPr>
      </w:pPr>
      <w:proofErr w:type="gramStart"/>
      <w:r>
        <w:rPr>
          <w:rFonts w:ascii="宋体" w:eastAsia="宋体" w:hAnsi="宋体" w:cs="宋体" w:hint="eastAsia"/>
          <w:szCs w:val="21"/>
        </w:rPr>
        <w:t>正文内容正文内容正文内容正文内容</w:t>
      </w:r>
      <w:commentRangeStart w:id="7"/>
      <w:proofErr w:type="gramEnd"/>
      <w:r>
        <w:rPr>
          <w:rFonts w:ascii="宋体" w:eastAsia="宋体" w:hAnsi="宋体" w:cs="宋体" w:hint="eastAsia"/>
          <w:szCs w:val="21"/>
          <w:vertAlign w:val="superscript"/>
        </w:rPr>
        <w:t>[1]</w:t>
      </w:r>
      <w:commentRangeEnd w:id="7"/>
      <w:r>
        <w:rPr>
          <w:rStyle w:val="af1"/>
          <w:rFonts w:ascii="宋体" w:eastAsia="宋体" w:hAnsi="宋体" w:cs="宋体" w:hint="eastAsia"/>
        </w:rPr>
        <w:commentReference w:id="7"/>
      </w:r>
      <w:proofErr w:type="gramStart"/>
      <w:r>
        <w:rPr>
          <w:rFonts w:ascii="宋体" w:eastAsia="宋体" w:hAnsi="宋体" w:cs="宋体" w:hint="eastAsia"/>
          <w:szCs w:val="21"/>
        </w:rPr>
        <w:t>正文内容正文内容正文内容正文内容正文内容正文内容正文内容正文内容</w:t>
      </w:r>
      <w:proofErr w:type="gramEnd"/>
    </w:p>
    <w:p w14:paraId="5BD8BA29" w14:textId="77777777" w:rsidR="008C58DF" w:rsidRDefault="00332420">
      <w:pPr>
        <w:rPr>
          <w:rFonts w:ascii="宋体" w:eastAsia="宋体" w:hAnsi="宋体"/>
          <w:sz w:val="30"/>
          <w:szCs w:val="30"/>
        </w:rPr>
      </w:pPr>
      <w:r>
        <w:rPr>
          <w:rFonts w:ascii="宋体" w:eastAsia="宋体" w:hAnsi="宋体"/>
          <w:sz w:val="30"/>
          <w:szCs w:val="30"/>
        </w:rPr>
        <w:t>附：</w:t>
      </w:r>
    </w:p>
    <w:p w14:paraId="246AA6FD" w14:textId="77777777" w:rsidR="008C58DF" w:rsidRDefault="00332420">
      <w:pPr>
        <w:ind w:firstLineChars="200" w:firstLine="482"/>
        <w:rPr>
          <w:rFonts w:ascii="宋体" w:eastAsia="宋体" w:hAnsi="宋体"/>
          <w:b/>
          <w:bCs/>
          <w:sz w:val="24"/>
          <w:szCs w:val="24"/>
        </w:rPr>
      </w:pPr>
      <w:r>
        <w:rPr>
          <w:rFonts w:ascii="宋体" w:eastAsia="宋体" w:hAnsi="宋体" w:hint="eastAsia"/>
          <w:b/>
          <w:bCs/>
          <w:sz w:val="24"/>
          <w:szCs w:val="24"/>
        </w:rPr>
        <w:t>(</w:t>
      </w:r>
      <w:proofErr w:type="gramStart"/>
      <w:r>
        <w:rPr>
          <w:rFonts w:ascii="宋体" w:eastAsia="宋体" w:hAnsi="宋体" w:hint="eastAsia"/>
          <w:b/>
          <w:bCs/>
          <w:sz w:val="24"/>
          <w:szCs w:val="24"/>
        </w:rPr>
        <w:t>一</w:t>
      </w:r>
      <w:proofErr w:type="gramEnd"/>
      <w:r>
        <w:rPr>
          <w:rFonts w:ascii="宋体" w:eastAsia="宋体" w:hAnsi="宋体" w:hint="eastAsia"/>
          <w:b/>
          <w:bCs/>
          <w:sz w:val="24"/>
          <w:szCs w:val="24"/>
        </w:rPr>
        <w:t>)</w:t>
      </w:r>
      <w:r>
        <w:rPr>
          <w:rFonts w:ascii="宋体" w:eastAsia="宋体" w:hAnsi="宋体" w:hint="eastAsia"/>
          <w:b/>
          <w:bCs/>
          <w:sz w:val="24"/>
          <w:szCs w:val="24"/>
        </w:rPr>
        <w:t>参考文献类型标志</w:t>
      </w:r>
    </w:p>
    <w:p w14:paraId="2A950790" w14:textId="77777777" w:rsidR="008C58DF" w:rsidRDefault="00332420">
      <w:pPr>
        <w:ind w:firstLineChars="200" w:firstLine="420"/>
        <w:rPr>
          <w:rFonts w:ascii="宋体" w:eastAsia="宋体" w:hAnsi="宋体"/>
          <w:szCs w:val="21"/>
        </w:rPr>
      </w:pPr>
      <w:r>
        <w:rPr>
          <w:rFonts w:ascii="宋体" w:eastAsia="宋体" w:hAnsi="宋体" w:hint="eastAsia"/>
          <w:szCs w:val="21"/>
        </w:rPr>
        <w:t>以纸张为载体的传统文献不标载体类型，非纸张型载体文献需在文献标志的同时标注载体类型。</w:t>
      </w:r>
    </w:p>
    <w:p w14:paraId="324FD603" w14:textId="77777777" w:rsidR="008C58DF" w:rsidRDefault="00332420">
      <w:pPr>
        <w:ind w:firstLineChars="200" w:firstLine="420"/>
        <w:rPr>
          <w:rFonts w:ascii="宋体" w:eastAsia="宋体" w:hAnsi="宋体"/>
          <w:szCs w:val="21"/>
        </w:rPr>
      </w:pPr>
      <w:r>
        <w:rPr>
          <w:rFonts w:ascii="宋体" w:eastAsia="宋体" w:hAnsi="宋体" w:hint="eastAsia"/>
          <w:szCs w:val="21"/>
        </w:rPr>
        <w:lastRenderedPageBreak/>
        <w:t>以纸张为载体的参考文献类型标志为：</w:t>
      </w:r>
      <w:r>
        <w:rPr>
          <w:rFonts w:ascii="宋体" w:eastAsia="宋体" w:hAnsi="宋体"/>
          <w:szCs w:val="21"/>
        </w:rPr>
        <w:t>M——</w:t>
      </w:r>
      <w:r>
        <w:rPr>
          <w:rFonts w:ascii="宋体" w:eastAsia="宋体" w:hAnsi="宋体"/>
          <w:szCs w:val="21"/>
        </w:rPr>
        <w:t>专著，</w:t>
      </w:r>
      <w:r>
        <w:rPr>
          <w:rFonts w:ascii="宋体" w:eastAsia="宋体" w:hAnsi="宋体"/>
          <w:szCs w:val="21"/>
        </w:rPr>
        <w:t>C——</w:t>
      </w:r>
      <w:r>
        <w:rPr>
          <w:rFonts w:ascii="宋体" w:eastAsia="宋体" w:hAnsi="宋体"/>
          <w:szCs w:val="21"/>
        </w:rPr>
        <w:t>论文集，</w:t>
      </w:r>
      <w:r>
        <w:rPr>
          <w:rFonts w:ascii="宋体" w:eastAsia="宋体" w:hAnsi="宋体"/>
          <w:szCs w:val="21"/>
        </w:rPr>
        <w:t>N——</w:t>
      </w:r>
      <w:r>
        <w:rPr>
          <w:rFonts w:ascii="宋体" w:eastAsia="宋体" w:hAnsi="宋体"/>
          <w:szCs w:val="21"/>
        </w:rPr>
        <w:t>报纸文章，</w:t>
      </w:r>
      <w:r>
        <w:rPr>
          <w:rFonts w:ascii="宋体" w:eastAsia="宋体" w:hAnsi="宋体"/>
          <w:szCs w:val="21"/>
        </w:rPr>
        <w:t>J——</w:t>
      </w:r>
      <w:r>
        <w:rPr>
          <w:rFonts w:ascii="宋体" w:eastAsia="宋体" w:hAnsi="宋体"/>
          <w:szCs w:val="21"/>
        </w:rPr>
        <w:t>期刊文章，</w:t>
      </w:r>
      <w:r>
        <w:rPr>
          <w:rFonts w:ascii="宋体" w:eastAsia="宋体" w:hAnsi="宋体"/>
          <w:szCs w:val="21"/>
        </w:rPr>
        <w:t>D——</w:t>
      </w:r>
      <w:r>
        <w:rPr>
          <w:rFonts w:ascii="宋体" w:eastAsia="宋体" w:hAnsi="宋体"/>
          <w:szCs w:val="21"/>
        </w:rPr>
        <w:t>学位论文，</w:t>
      </w:r>
      <w:r>
        <w:rPr>
          <w:rFonts w:ascii="宋体" w:eastAsia="宋体" w:hAnsi="宋体"/>
          <w:szCs w:val="21"/>
        </w:rPr>
        <w:t>R——</w:t>
      </w:r>
      <w:r>
        <w:rPr>
          <w:rFonts w:ascii="宋体" w:eastAsia="宋体" w:hAnsi="宋体"/>
          <w:szCs w:val="21"/>
        </w:rPr>
        <w:t>报告，</w:t>
      </w:r>
      <w:r>
        <w:rPr>
          <w:rFonts w:ascii="宋体" w:eastAsia="宋体" w:hAnsi="宋体"/>
          <w:szCs w:val="21"/>
        </w:rPr>
        <w:t>S——</w:t>
      </w:r>
      <w:r>
        <w:rPr>
          <w:rFonts w:ascii="宋体" w:eastAsia="宋体" w:hAnsi="宋体"/>
          <w:szCs w:val="21"/>
        </w:rPr>
        <w:t>标准，</w:t>
      </w:r>
      <w:r>
        <w:rPr>
          <w:rFonts w:ascii="宋体" w:eastAsia="宋体" w:hAnsi="宋体"/>
          <w:szCs w:val="21"/>
        </w:rPr>
        <w:t>P——</w:t>
      </w:r>
      <w:r>
        <w:rPr>
          <w:rFonts w:ascii="宋体" w:eastAsia="宋体" w:hAnsi="宋体"/>
          <w:szCs w:val="21"/>
        </w:rPr>
        <w:t>专利，</w:t>
      </w:r>
      <w:r>
        <w:rPr>
          <w:rFonts w:ascii="宋体" w:eastAsia="宋体" w:hAnsi="宋体"/>
          <w:szCs w:val="21"/>
        </w:rPr>
        <w:t>Z——</w:t>
      </w:r>
      <w:r>
        <w:rPr>
          <w:rFonts w:ascii="宋体" w:eastAsia="宋体" w:hAnsi="宋体"/>
          <w:szCs w:val="21"/>
        </w:rPr>
        <w:t>其他未说明的文献类型。</w:t>
      </w:r>
    </w:p>
    <w:p w14:paraId="3BD1FB7F" w14:textId="77777777" w:rsidR="008C58DF" w:rsidRDefault="00332420">
      <w:pPr>
        <w:ind w:firstLineChars="200" w:firstLine="420"/>
        <w:rPr>
          <w:rFonts w:ascii="宋体" w:eastAsia="宋体" w:hAnsi="宋体"/>
          <w:szCs w:val="21"/>
        </w:rPr>
      </w:pPr>
      <w:r>
        <w:rPr>
          <w:rFonts w:ascii="宋体" w:eastAsia="宋体" w:hAnsi="宋体" w:hint="eastAsia"/>
          <w:szCs w:val="21"/>
        </w:rPr>
        <w:t>电子文献及载体类型标志为：</w:t>
      </w:r>
      <w:r>
        <w:rPr>
          <w:rFonts w:ascii="宋体" w:eastAsia="宋体" w:hAnsi="宋体"/>
          <w:szCs w:val="21"/>
        </w:rPr>
        <w:t>M</w:t>
      </w:r>
      <w:r>
        <w:rPr>
          <w:rFonts w:ascii="宋体" w:eastAsia="宋体" w:hAnsi="宋体"/>
          <w:szCs w:val="21"/>
        </w:rPr>
        <w:t>／</w:t>
      </w:r>
      <w:r>
        <w:rPr>
          <w:rFonts w:ascii="宋体" w:eastAsia="宋体" w:hAnsi="宋体"/>
          <w:szCs w:val="21"/>
        </w:rPr>
        <w:t>CD——</w:t>
      </w:r>
      <w:r>
        <w:rPr>
          <w:rFonts w:ascii="宋体" w:eastAsia="宋体" w:hAnsi="宋体"/>
          <w:szCs w:val="21"/>
        </w:rPr>
        <w:t>光盘图书，</w:t>
      </w:r>
      <w:r>
        <w:rPr>
          <w:rFonts w:ascii="宋体" w:eastAsia="宋体" w:hAnsi="宋体"/>
          <w:szCs w:val="21"/>
        </w:rPr>
        <w:t>DB</w:t>
      </w:r>
      <w:r>
        <w:rPr>
          <w:rFonts w:ascii="宋体" w:eastAsia="宋体" w:hAnsi="宋体"/>
          <w:szCs w:val="21"/>
        </w:rPr>
        <w:t>／</w:t>
      </w:r>
      <w:r>
        <w:rPr>
          <w:rFonts w:ascii="宋体" w:eastAsia="宋体" w:hAnsi="宋体"/>
          <w:szCs w:val="21"/>
        </w:rPr>
        <w:t>MT——</w:t>
      </w:r>
      <w:r>
        <w:rPr>
          <w:rFonts w:ascii="宋体" w:eastAsia="宋体" w:hAnsi="宋体"/>
          <w:szCs w:val="21"/>
        </w:rPr>
        <w:t>磁带数据库，</w:t>
      </w:r>
      <w:r>
        <w:rPr>
          <w:rFonts w:ascii="宋体" w:eastAsia="宋体" w:hAnsi="宋体"/>
          <w:szCs w:val="21"/>
        </w:rPr>
        <w:t>CP</w:t>
      </w:r>
      <w:r>
        <w:rPr>
          <w:rFonts w:ascii="宋体" w:eastAsia="宋体" w:hAnsi="宋体"/>
          <w:szCs w:val="21"/>
        </w:rPr>
        <w:t>／</w:t>
      </w:r>
      <w:r>
        <w:rPr>
          <w:rFonts w:ascii="宋体" w:eastAsia="宋体" w:hAnsi="宋体"/>
          <w:szCs w:val="21"/>
        </w:rPr>
        <w:t>DK——</w:t>
      </w:r>
      <w:r>
        <w:rPr>
          <w:rFonts w:ascii="宋体" w:eastAsia="宋体" w:hAnsi="宋体"/>
          <w:szCs w:val="21"/>
        </w:rPr>
        <w:t>磁盘软件，</w:t>
      </w:r>
      <w:r>
        <w:rPr>
          <w:rFonts w:ascii="宋体" w:eastAsia="宋体" w:hAnsi="宋体"/>
          <w:szCs w:val="21"/>
        </w:rPr>
        <w:t>J</w:t>
      </w:r>
      <w:r>
        <w:rPr>
          <w:rFonts w:ascii="宋体" w:eastAsia="宋体" w:hAnsi="宋体"/>
          <w:szCs w:val="21"/>
        </w:rPr>
        <w:t>／</w:t>
      </w:r>
      <w:r>
        <w:rPr>
          <w:rFonts w:ascii="宋体" w:eastAsia="宋体" w:hAnsi="宋体"/>
          <w:szCs w:val="21"/>
        </w:rPr>
        <w:t>OL——</w:t>
      </w:r>
      <w:r>
        <w:rPr>
          <w:rFonts w:ascii="宋体" w:eastAsia="宋体" w:hAnsi="宋体"/>
          <w:szCs w:val="21"/>
        </w:rPr>
        <w:t>网上期刊，</w:t>
      </w:r>
      <w:r>
        <w:rPr>
          <w:rFonts w:ascii="宋体" w:eastAsia="宋体" w:hAnsi="宋体"/>
          <w:szCs w:val="21"/>
        </w:rPr>
        <w:t>DB</w:t>
      </w:r>
      <w:r>
        <w:rPr>
          <w:rFonts w:ascii="宋体" w:eastAsia="宋体" w:hAnsi="宋体"/>
          <w:szCs w:val="21"/>
        </w:rPr>
        <w:t>／</w:t>
      </w:r>
      <w:r>
        <w:rPr>
          <w:rFonts w:ascii="宋体" w:eastAsia="宋体" w:hAnsi="宋体"/>
          <w:szCs w:val="21"/>
        </w:rPr>
        <w:t>DL——</w:t>
      </w:r>
      <w:r>
        <w:rPr>
          <w:rFonts w:ascii="宋体" w:eastAsia="宋体" w:hAnsi="宋体"/>
          <w:szCs w:val="21"/>
        </w:rPr>
        <w:t>网上数据库，</w:t>
      </w:r>
      <w:r>
        <w:rPr>
          <w:rFonts w:ascii="宋体" w:eastAsia="宋体" w:hAnsi="宋体"/>
          <w:szCs w:val="21"/>
        </w:rPr>
        <w:t>EB</w:t>
      </w:r>
      <w:r>
        <w:rPr>
          <w:rFonts w:ascii="宋体" w:eastAsia="宋体" w:hAnsi="宋体"/>
          <w:szCs w:val="21"/>
        </w:rPr>
        <w:t>／</w:t>
      </w:r>
      <w:r>
        <w:rPr>
          <w:rFonts w:ascii="宋体" w:eastAsia="宋体" w:hAnsi="宋体"/>
          <w:szCs w:val="21"/>
        </w:rPr>
        <w:t>OL——</w:t>
      </w:r>
      <w:r>
        <w:rPr>
          <w:rFonts w:ascii="宋体" w:eastAsia="宋体" w:hAnsi="宋体"/>
          <w:szCs w:val="21"/>
        </w:rPr>
        <w:t>网上电子公告。</w:t>
      </w:r>
    </w:p>
    <w:p w14:paraId="01A9F8C7" w14:textId="77777777" w:rsidR="008C58DF" w:rsidRDefault="00332420">
      <w:pPr>
        <w:ind w:firstLineChars="100" w:firstLine="241"/>
        <w:rPr>
          <w:rFonts w:ascii="宋体" w:eastAsia="宋体" w:hAnsi="宋体"/>
          <w:b/>
          <w:bCs/>
          <w:sz w:val="24"/>
          <w:szCs w:val="24"/>
        </w:rPr>
      </w:pPr>
      <w:r>
        <w:rPr>
          <w:rFonts w:ascii="宋体" w:eastAsia="宋体" w:hAnsi="宋体" w:hint="eastAsia"/>
          <w:b/>
          <w:bCs/>
          <w:sz w:val="24"/>
          <w:szCs w:val="24"/>
        </w:rPr>
        <w:t>（二</w:t>
      </w:r>
      <w:r>
        <w:rPr>
          <w:rFonts w:ascii="宋体" w:eastAsia="宋体" w:hAnsi="宋体" w:hint="eastAsia"/>
          <w:b/>
          <w:bCs/>
          <w:sz w:val="24"/>
          <w:szCs w:val="24"/>
        </w:rPr>
        <w:t>）</w:t>
      </w:r>
      <w:r>
        <w:rPr>
          <w:rFonts w:ascii="宋体" w:eastAsia="宋体" w:hAnsi="宋体" w:hint="eastAsia"/>
          <w:b/>
          <w:bCs/>
          <w:sz w:val="24"/>
          <w:szCs w:val="24"/>
        </w:rPr>
        <w:t>参考文献著录格式</w:t>
      </w:r>
    </w:p>
    <w:p w14:paraId="70B9A243" w14:textId="77777777" w:rsidR="008C58DF" w:rsidRDefault="00332420">
      <w:pPr>
        <w:rPr>
          <w:rFonts w:ascii="宋体" w:eastAsia="宋体" w:hAnsi="宋体"/>
          <w:szCs w:val="21"/>
        </w:rPr>
      </w:pPr>
      <w:r>
        <w:rPr>
          <w:rFonts w:ascii="宋体" w:eastAsia="宋体" w:hAnsi="宋体"/>
          <w:szCs w:val="21"/>
        </w:rPr>
        <w:t xml:space="preserve">   1</w:t>
      </w:r>
      <w:r>
        <w:rPr>
          <w:rFonts w:ascii="宋体" w:eastAsia="宋体" w:hAnsi="宋体" w:hint="eastAsia"/>
          <w:szCs w:val="21"/>
        </w:rPr>
        <w:t>.</w:t>
      </w:r>
      <w:r>
        <w:rPr>
          <w:rFonts w:ascii="宋体" w:eastAsia="宋体" w:hAnsi="宋体"/>
          <w:szCs w:val="21"/>
        </w:rPr>
        <w:t>专著、论文集、报告</w:t>
      </w:r>
      <w:r>
        <w:rPr>
          <w:rFonts w:ascii="宋体" w:eastAsia="宋体" w:hAnsi="宋体"/>
          <w:szCs w:val="21"/>
        </w:rPr>
        <w:t>——[</w:t>
      </w:r>
      <w:r>
        <w:rPr>
          <w:rFonts w:ascii="宋体" w:eastAsia="宋体" w:hAnsi="宋体"/>
          <w:szCs w:val="21"/>
        </w:rPr>
        <w:t>序号</w:t>
      </w:r>
      <w:r>
        <w:rPr>
          <w:rFonts w:ascii="宋体" w:eastAsia="宋体" w:hAnsi="宋体"/>
          <w:szCs w:val="21"/>
        </w:rPr>
        <w:t>]</w:t>
      </w:r>
      <w:r>
        <w:rPr>
          <w:rFonts w:ascii="宋体" w:eastAsia="宋体" w:hAnsi="宋体"/>
          <w:szCs w:val="21"/>
        </w:rPr>
        <w:t>作者</w:t>
      </w:r>
      <w:r>
        <w:rPr>
          <w:rFonts w:ascii="宋体" w:eastAsia="宋体" w:hAnsi="宋体"/>
          <w:szCs w:val="21"/>
        </w:rPr>
        <w:t>.</w:t>
      </w:r>
      <w:r>
        <w:rPr>
          <w:rFonts w:ascii="宋体" w:eastAsia="宋体" w:hAnsi="宋体"/>
          <w:szCs w:val="21"/>
        </w:rPr>
        <w:t>书名</w:t>
      </w:r>
      <w:r>
        <w:rPr>
          <w:rFonts w:ascii="宋体" w:eastAsia="宋体" w:hAnsi="宋体"/>
          <w:szCs w:val="21"/>
        </w:rPr>
        <w:t xml:space="preserve"> [M].</w:t>
      </w:r>
      <w:r>
        <w:rPr>
          <w:rFonts w:ascii="宋体" w:eastAsia="宋体" w:hAnsi="宋体"/>
          <w:szCs w:val="21"/>
        </w:rPr>
        <w:t>译者名</w:t>
      </w:r>
      <w:r>
        <w:rPr>
          <w:rFonts w:ascii="宋体" w:eastAsia="宋体" w:hAnsi="宋体"/>
          <w:szCs w:val="21"/>
        </w:rPr>
        <w:t>,</w:t>
      </w:r>
      <w:r>
        <w:rPr>
          <w:rFonts w:ascii="宋体" w:eastAsia="宋体" w:hAnsi="宋体"/>
          <w:szCs w:val="21"/>
        </w:rPr>
        <w:t>译</w:t>
      </w:r>
      <w:r>
        <w:rPr>
          <w:rFonts w:ascii="宋体" w:eastAsia="宋体" w:hAnsi="宋体"/>
          <w:szCs w:val="21"/>
        </w:rPr>
        <w:t>.</w:t>
      </w:r>
      <w:r>
        <w:rPr>
          <w:rFonts w:ascii="宋体" w:eastAsia="宋体" w:hAnsi="宋体"/>
          <w:szCs w:val="21"/>
        </w:rPr>
        <w:t>版本</w:t>
      </w:r>
      <w:r>
        <w:rPr>
          <w:rFonts w:ascii="宋体" w:eastAsia="宋体" w:hAnsi="宋体"/>
          <w:szCs w:val="21"/>
        </w:rPr>
        <w:t>(</w:t>
      </w:r>
      <w:r>
        <w:rPr>
          <w:rFonts w:ascii="宋体" w:eastAsia="宋体" w:hAnsi="宋体"/>
          <w:szCs w:val="21"/>
        </w:rPr>
        <w:t>第</w:t>
      </w:r>
      <w:r>
        <w:rPr>
          <w:rFonts w:ascii="宋体" w:eastAsia="宋体" w:hAnsi="宋体"/>
          <w:szCs w:val="21"/>
        </w:rPr>
        <w:t>1</w:t>
      </w:r>
      <w:r>
        <w:rPr>
          <w:rFonts w:ascii="宋体" w:eastAsia="宋体" w:hAnsi="宋体"/>
          <w:szCs w:val="21"/>
        </w:rPr>
        <w:t>版不标注</w:t>
      </w:r>
      <w:r>
        <w:rPr>
          <w:rFonts w:ascii="宋体" w:eastAsia="宋体" w:hAnsi="宋体"/>
          <w:szCs w:val="21"/>
        </w:rPr>
        <w:t>).</w:t>
      </w:r>
      <w:r>
        <w:rPr>
          <w:rFonts w:ascii="宋体" w:eastAsia="宋体" w:hAnsi="宋体"/>
          <w:szCs w:val="21"/>
        </w:rPr>
        <w:t>出版地</w:t>
      </w:r>
      <w:r>
        <w:rPr>
          <w:rFonts w:ascii="宋体" w:eastAsia="宋体" w:hAnsi="宋体"/>
          <w:szCs w:val="21"/>
        </w:rPr>
        <w:t>:</w:t>
      </w:r>
      <w:r>
        <w:rPr>
          <w:rFonts w:ascii="宋体" w:eastAsia="宋体" w:hAnsi="宋体"/>
          <w:szCs w:val="21"/>
        </w:rPr>
        <w:t>出版者</w:t>
      </w:r>
      <w:r>
        <w:rPr>
          <w:rFonts w:ascii="宋体" w:eastAsia="宋体" w:hAnsi="宋体"/>
          <w:szCs w:val="21"/>
        </w:rPr>
        <w:t>,</w:t>
      </w:r>
      <w:r>
        <w:rPr>
          <w:rFonts w:ascii="宋体" w:eastAsia="宋体" w:hAnsi="宋体"/>
          <w:szCs w:val="21"/>
        </w:rPr>
        <w:t>出版年</w:t>
      </w:r>
      <w:r>
        <w:rPr>
          <w:rFonts w:ascii="宋体" w:eastAsia="宋体" w:hAnsi="宋体"/>
          <w:szCs w:val="21"/>
        </w:rPr>
        <w:t xml:space="preserve">. </w:t>
      </w:r>
      <w:r>
        <w:rPr>
          <w:rFonts w:ascii="宋体" w:eastAsia="宋体" w:hAnsi="宋体"/>
          <w:szCs w:val="21"/>
        </w:rPr>
        <w:t>例如：</w:t>
      </w:r>
    </w:p>
    <w:p w14:paraId="1C92D87B" w14:textId="77777777" w:rsidR="008C58DF" w:rsidRDefault="00332420">
      <w:pPr>
        <w:rPr>
          <w:rFonts w:ascii="宋体" w:eastAsia="宋体" w:hAnsi="宋体"/>
          <w:szCs w:val="21"/>
        </w:rPr>
      </w:pPr>
      <w:r>
        <w:rPr>
          <w:rFonts w:ascii="宋体" w:eastAsia="宋体" w:hAnsi="宋体"/>
          <w:szCs w:val="21"/>
        </w:rPr>
        <w:t xml:space="preserve">   </w:t>
      </w:r>
      <w:r>
        <w:rPr>
          <w:rFonts w:ascii="宋体" w:eastAsia="宋体" w:hAnsi="宋体" w:hint="eastAsia"/>
          <w:szCs w:val="21"/>
        </w:rPr>
        <w:t>鲍伊</w:t>
      </w:r>
      <w:r>
        <w:rPr>
          <w:rFonts w:ascii="宋体" w:eastAsia="宋体" w:hAnsi="宋体"/>
          <w:szCs w:val="21"/>
        </w:rPr>
        <w:t>.</w:t>
      </w:r>
      <w:r>
        <w:rPr>
          <w:rFonts w:ascii="宋体" w:eastAsia="宋体" w:hAnsi="宋体" w:hint="eastAsia"/>
          <w:szCs w:val="21"/>
        </w:rPr>
        <w:t xml:space="preserve"> </w:t>
      </w:r>
      <w:r>
        <w:rPr>
          <w:rFonts w:ascii="宋体" w:eastAsia="宋体" w:hAnsi="宋体" w:hint="eastAsia"/>
          <w:szCs w:val="21"/>
        </w:rPr>
        <w:t>宗教人类学导论</w:t>
      </w:r>
      <w:r>
        <w:rPr>
          <w:rFonts w:ascii="宋体" w:eastAsia="宋体" w:hAnsi="宋体"/>
          <w:szCs w:val="21"/>
        </w:rPr>
        <w:t>[M].</w:t>
      </w:r>
      <w:r>
        <w:rPr>
          <w:rFonts w:ascii="宋体" w:eastAsia="宋体" w:hAnsi="宋体" w:hint="eastAsia"/>
          <w:szCs w:val="21"/>
        </w:rPr>
        <w:t>金泽，何其敏，</w:t>
      </w:r>
      <w:r>
        <w:rPr>
          <w:rFonts w:ascii="宋体" w:eastAsia="宋体" w:hAnsi="宋体"/>
          <w:szCs w:val="21"/>
        </w:rPr>
        <w:t>译</w:t>
      </w:r>
      <w:r>
        <w:rPr>
          <w:rFonts w:ascii="宋体" w:eastAsia="宋体" w:hAnsi="宋体"/>
          <w:szCs w:val="21"/>
        </w:rPr>
        <w:t>.</w:t>
      </w:r>
      <w:r>
        <w:rPr>
          <w:rFonts w:ascii="宋体" w:eastAsia="宋体" w:hAnsi="宋体"/>
          <w:szCs w:val="21"/>
        </w:rPr>
        <w:t>北京：中国</w:t>
      </w:r>
      <w:r>
        <w:rPr>
          <w:rFonts w:ascii="宋体" w:eastAsia="宋体" w:hAnsi="宋体" w:hint="eastAsia"/>
          <w:szCs w:val="21"/>
        </w:rPr>
        <w:t>人民大学</w:t>
      </w:r>
      <w:r>
        <w:rPr>
          <w:rFonts w:ascii="宋体" w:eastAsia="宋体" w:hAnsi="宋体"/>
          <w:szCs w:val="21"/>
        </w:rPr>
        <w:t>出版社，</w:t>
      </w:r>
      <w:r>
        <w:rPr>
          <w:rFonts w:ascii="宋体" w:eastAsia="宋体" w:hAnsi="宋体"/>
          <w:szCs w:val="21"/>
        </w:rPr>
        <w:t>2004.</w:t>
      </w:r>
      <w:r>
        <w:rPr>
          <w:rFonts w:ascii="宋体" w:eastAsia="宋体" w:hAnsi="宋体"/>
          <w:szCs w:val="21"/>
        </w:rPr>
        <w:t>（如为两个以上作者或者译者，作者或译者姓名之间用逗号</w:t>
      </w:r>
      <w:r>
        <w:rPr>
          <w:rFonts w:ascii="宋体" w:eastAsia="宋体" w:hAnsi="宋体"/>
          <w:szCs w:val="21"/>
        </w:rPr>
        <w:t>“</w:t>
      </w:r>
      <w:r>
        <w:rPr>
          <w:rFonts w:ascii="宋体" w:eastAsia="宋体" w:hAnsi="宋体"/>
          <w:szCs w:val="21"/>
        </w:rPr>
        <w:t>，</w:t>
      </w:r>
      <w:r>
        <w:rPr>
          <w:rFonts w:ascii="宋体" w:eastAsia="宋体" w:hAnsi="宋体"/>
          <w:szCs w:val="21"/>
        </w:rPr>
        <w:t>”</w:t>
      </w:r>
      <w:r>
        <w:rPr>
          <w:rFonts w:ascii="宋体" w:eastAsia="宋体" w:hAnsi="宋体"/>
          <w:szCs w:val="21"/>
        </w:rPr>
        <w:t>隔开</w:t>
      </w:r>
      <w:r>
        <w:rPr>
          <w:rFonts w:ascii="宋体" w:eastAsia="宋体" w:hAnsi="宋体" w:hint="eastAsia"/>
          <w:szCs w:val="21"/>
        </w:rPr>
        <w:t>；三个以上作者或者译者在“，”后加</w:t>
      </w:r>
      <w:r>
        <w:rPr>
          <w:rFonts w:ascii="宋体" w:eastAsia="宋体" w:hAnsi="宋体"/>
          <w:szCs w:val="21"/>
        </w:rPr>
        <w:t>“</w:t>
      </w:r>
      <w:r>
        <w:rPr>
          <w:rFonts w:ascii="宋体" w:eastAsia="宋体" w:hAnsi="宋体" w:hint="eastAsia"/>
          <w:szCs w:val="21"/>
        </w:rPr>
        <w:t>等</w:t>
      </w:r>
      <w:r>
        <w:rPr>
          <w:rFonts w:ascii="宋体" w:eastAsia="宋体" w:hAnsi="宋体"/>
          <w:szCs w:val="21"/>
        </w:rPr>
        <w:t>”</w:t>
      </w:r>
      <w:r>
        <w:rPr>
          <w:rFonts w:ascii="宋体" w:eastAsia="宋体" w:hAnsi="宋体"/>
          <w:szCs w:val="21"/>
        </w:rPr>
        <w:t>）</w:t>
      </w:r>
    </w:p>
    <w:p w14:paraId="4887BA87" w14:textId="77777777" w:rsidR="008C58DF" w:rsidRDefault="00332420">
      <w:pPr>
        <w:rPr>
          <w:rFonts w:ascii="宋体" w:eastAsia="宋体" w:hAnsi="宋体"/>
          <w:szCs w:val="21"/>
        </w:rPr>
      </w:pPr>
      <w:r>
        <w:rPr>
          <w:rFonts w:ascii="宋体" w:eastAsia="宋体" w:hAnsi="宋体"/>
          <w:szCs w:val="21"/>
        </w:rPr>
        <w:t xml:space="preserve">   2</w:t>
      </w:r>
      <w:r>
        <w:rPr>
          <w:rFonts w:ascii="宋体" w:eastAsia="宋体" w:hAnsi="宋体" w:hint="eastAsia"/>
          <w:szCs w:val="21"/>
        </w:rPr>
        <w:t>.</w:t>
      </w:r>
      <w:r>
        <w:rPr>
          <w:rFonts w:ascii="宋体" w:eastAsia="宋体" w:hAnsi="宋体"/>
          <w:szCs w:val="21"/>
        </w:rPr>
        <w:t>期刊</w:t>
      </w:r>
      <w:r>
        <w:rPr>
          <w:rFonts w:ascii="宋体" w:eastAsia="宋体" w:hAnsi="宋体"/>
          <w:szCs w:val="21"/>
        </w:rPr>
        <w:t>——[</w:t>
      </w:r>
      <w:r>
        <w:rPr>
          <w:rFonts w:ascii="宋体" w:eastAsia="宋体" w:hAnsi="宋体"/>
          <w:szCs w:val="21"/>
        </w:rPr>
        <w:t>序号</w:t>
      </w:r>
      <w:r>
        <w:rPr>
          <w:rFonts w:ascii="宋体" w:eastAsia="宋体" w:hAnsi="宋体"/>
          <w:szCs w:val="21"/>
        </w:rPr>
        <w:t>]</w:t>
      </w:r>
      <w:r>
        <w:rPr>
          <w:rFonts w:ascii="宋体" w:eastAsia="宋体" w:hAnsi="宋体"/>
          <w:szCs w:val="21"/>
        </w:rPr>
        <w:t>作者</w:t>
      </w:r>
      <w:r>
        <w:rPr>
          <w:rFonts w:ascii="宋体" w:eastAsia="宋体" w:hAnsi="宋体"/>
          <w:szCs w:val="21"/>
        </w:rPr>
        <w:t>.</w:t>
      </w:r>
      <w:r>
        <w:rPr>
          <w:rFonts w:ascii="宋体" w:eastAsia="宋体" w:hAnsi="宋体"/>
          <w:szCs w:val="21"/>
        </w:rPr>
        <w:t>题名</w:t>
      </w:r>
      <w:r>
        <w:rPr>
          <w:rFonts w:ascii="宋体" w:eastAsia="宋体" w:hAnsi="宋体"/>
          <w:szCs w:val="21"/>
        </w:rPr>
        <w:t xml:space="preserve"> [J].</w:t>
      </w:r>
      <w:r>
        <w:rPr>
          <w:rFonts w:ascii="宋体" w:eastAsia="宋体" w:hAnsi="宋体"/>
          <w:szCs w:val="21"/>
        </w:rPr>
        <w:t>刊名</w:t>
      </w:r>
      <w:r>
        <w:rPr>
          <w:rFonts w:ascii="宋体" w:eastAsia="宋体" w:hAnsi="宋体"/>
          <w:szCs w:val="21"/>
        </w:rPr>
        <w:t>,</w:t>
      </w:r>
      <w:r>
        <w:rPr>
          <w:rFonts w:ascii="宋体" w:eastAsia="宋体" w:hAnsi="宋体"/>
          <w:szCs w:val="21"/>
        </w:rPr>
        <w:t>出版年</w:t>
      </w:r>
      <w:r>
        <w:rPr>
          <w:rFonts w:ascii="宋体" w:eastAsia="宋体" w:hAnsi="宋体"/>
          <w:szCs w:val="21"/>
        </w:rPr>
        <w:t>(</w:t>
      </w:r>
      <w:r>
        <w:rPr>
          <w:rFonts w:ascii="宋体" w:eastAsia="宋体" w:hAnsi="宋体"/>
          <w:szCs w:val="21"/>
        </w:rPr>
        <w:t>期</w:t>
      </w:r>
      <w:r>
        <w:rPr>
          <w:rFonts w:ascii="宋体" w:eastAsia="宋体" w:hAnsi="宋体"/>
          <w:szCs w:val="21"/>
        </w:rPr>
        <w:t xml:space="preserve">). </w:t>
      </w:r>
      <w:r>
        <w:rPr>
          <w:rFonts w:ascii="宋体" w:eastAsia="宋体" w:hAnsi="宋体"/>
          <w:szCs w:val="21"/>
        </w:rPr>
        <w:t>例如：</w:t>
      </w:r>
    </w:p>
    <w:p w14:paraId="1A0BB0B3" w14:textId="77777777" w:rsidR="008C58DF" w:rsidRDefault="00332420">
      <w:pPr>
        <w:rPr>
          <w:rFonts w:ascii="宋体" w:eastAsia="宋体" w:hAnsi="宋体"/>
          <w:szCs w:val="21"/>
        </w:rPr>
      </w:pPr>
      <w:r>
        <w:rPr>
          <w:rFonts w:ascii="宋体" w:eastAsia="宋体" w:hAnsi="宋体"/>
          <w:szCs w:val="21"/>
        </w:rPr>
        <w:t xml:space="preserve">   </w:t>
      </w:r>
      <w:r>
        <w:rPr>
          <w:rFonts w:ascii="宋体" w:eastAsia="宋体" w:hAnsi="宋体"/>
          <w:szCs w:val="21"/>
        </w:rPr>
        <w:t>汤巧</w:t>
      </w:r>
      <w:proofErr w:type="gramStart"/>
      <w:r>
        <w:rPr>
          <w:rFonts w:ascii="宋体" w:eastAsia="宋体" w:hAnsi="宋体"/>
          <w:szCs w:val="21"/>
        </w:rPr>
        <w:t>巧</w:t>
      </w:r>
      <w:proofErr w:type="gramEnd"/>
      <w:r>
        <w:rPr>
          <w:rFonts w:ascii="宋体" w:eastAsia="宋体" w:hAnsi="宋体"/>
          <w:szCs w:val="21"/>
        </w:rPr>
        <w:t>．新生代报告文学文体的突破</w:t>
      </w:r>
      <w:r>
        <w:rPr>
          <w:rFonts w:ascii="宋体" w:eastAsia="宋体" w:hAnsi="宋体"/>
          <w:szCs w:val="21"/>
        </w:rPr>
        <w:t>[J]</w:t>
      </w:r>
      <w:r>
        <w:rPr>
          <w:rFonts w:ascii="宋体" w:eastAsia="宋体" w:hAnsi="宋体"/>
          <w:szCs w:val="21"/>
        </w:rPr>
        <w:t>．西南民族大学学报</w:t>
      </w:r>
      <w:r>
        <w:rPr>
          <w:rFonts w:ascii="宋体" w:eastAsia="宋体" w:hAnsi="宋体"/>
          <w:szCs w:val="21"/>
        </w:rPr>
        <w:t>(</w:t>
      </w:r>
      <w:r>
        <w:rPr>
          <w:rFonts w:ascii="宋体" w:eastAsia="宋体" w:hAnsi="宋体"/>
          <w:szCs w:val="21"/>
        </w:rPr>
        <w:t>人文社会科学版</w:t>
      </w:r>
      <w:r>
        <w:rPr>
          <w:rFonts w:ascii="宋体" w:eastAsia="宋体" w:hAnsi="宋体"/>
          <w:szCs w:val="21"/>
        </w:rPr>
        <w:t>)</w:t>
      </w:r>
      <w:r>
        <w:rPr>
          <w:rFonts w:ascii="宋体" w:eastAsia="宋体" w:hAnsi="宋体"/>
          <w:szCs w:val="21"/>
        </w:rPr>
        <w:t>，</w:t>
      </w:r>
      <w:r>
        <w:rPr>
          <w:rFonts w:ascii="宋体" w:eastAsia="宋体" w:hAnsi="宋体"/>
          <w:szCs w:val="21"/>
        </w:rPr>
        <w:t>2006(9)</w:t>
      </w:r>
      <w:r>
        <w:rPr>
          <w:rFonts w:ascii="宋体" w:eastAsia="宋体" w:hAnsi="宋体"/>
          <w:szCs w:val="21"/>
        </w:rPr>
        <w:t>．</w:t>
      </w:r>
    </w:p>
    <w:p w14:paraId="4D868CD5" w14:textId="77777777" w:rsidR="008C58DF" w:rsidRDefault="00332420">
      <w:pPr>
        <w:rPr>
          <w:rFonts w:ascii="宋体" w:eastAsia="宋体" w:hAnsi="宋体"/>
          <w:szCs w:val="21"/>
        </w:rPr>
      </w:pPr>
      <w:r>
        <w:rPr>
          <w:rFonts w:ascii="宋体" w:eastAsia="宋体" w:hAnsi="宋体"/>
          <w:szCs w:val="21"/>
        </w:rPr>
        <w:t xml:space="preserve">   3</w:t>
      </w:r>
      <w:r>
        <w:rPr>
          <w:rFonts w:ascii="宋体" w:eastAsia="宋体" w:hAnsi="宋体" w:hint="eastAsia"/>
          <w:szCs w:val="21"/>
        </w:rPr>
        <w:t>.</w:t>
      </w:r>
      <w:r>
        <w:rPr>
          <w:rFonts w:ascii="宋体" w:eastAsia="宋体" w:hAnsi="宋体"/>
          <w:szCs w:val="21"/>
        </w:rPr>
        <w:t>报纸</w:t>
      </w:r>
      <w:r>
        <w:rPr>
          <w:rFonts w:ascii="宋体" w:eastAsia="宋体" w:hAnsi="宋体"/>
          <w:szCs w:val="21"/>
        </w:rPr>
        <w:t>——[</w:t>
      </w:r>
      <w:r>
        <w:rPr>
          <w:rFonts w:ascii="宋体" w:eastAsia="宋体" w:hAnsi="宋体"/>
          <w:szCs w:val="21"/>
        </w:rPr>
        <w:t>序</w:t>
      </w:r>
      <w:r>
        <w:rPr>
          <w:rFonts w:ascii="宋体" w:eastAsia="宋体" w:hAnsi="宋体"/>
          <w:szCs w:val="21"/>
        </w:rPr>
        <w:t>号</w:t>
      </w:r>
      <w:r>
        <w:rPr>
          <w:rFonts w:ascii="宋体" w:eastAsia="宋体" w:hAnsi="宋体"/>
          <w:szCs w:val="21"/>
        </w:rPr>
        <w:t>]</w:t>
      </w:r>
      <w:r>
        <w:rPr>
          <w:rFonts w:ascii="宋体" w:eastAsia="宋体" w:hAnsi="宋体"/>
          <w:szCs w:val="21"/>
        </w:rPr>
        <w:t>作者</w:t>
      </w:r>
      <w:r>
        <w:rPr>
          <w:rFonts w:ascii="宋体" w:eastAsia="宋体" w:hAnsi="宋体"/>
          <w:szCs w:val="21"/>
        </w:rPr>
        <w:t>.</w:t>
      </w:r>
      <w:r>
        <w:rPr>
          <w:rFonts w:ascii="宋体" w:eastAsia="宋体" w:hAnsi="宋体"/>
          <w:szCs w:val="21"/>
        </w:rPr>
        <w:t>题名［</w:t>
      </w:r>
      <w:r>
        <w:rPr>
          <w:rFonts w:ascii="宋体" w:eastAsia="宋体" w:hAnsi="宋体"/>
          <w:szCs w:val="21"/>
        </w:rPr>
        <w:t>N</w:t>
      </w:r>
      <w:r>
        <w:rPr>
          <w:rFonts w:ascii="宋体" w:eastAsia="宋体" w:hAnsi="宋体"/>
          <w:szCs w:val="21"/>
        </w:rPr>
        <w:t>］</w:t>
      </w:r>
      <w:r>
        <w:rPr>
          <w:rFonts w:ascii="宋体" w:eastAsia="宋体" w:hAnsi="宋体"/>
          <w:szCs w:val="21"/>
        </w:rPr>
        <w:t>.</w:t>
      </w:r>
      <w:r>
        <w:rPr>
          <w:rFonts w:ascii="宋体" w:eastAsia="宋体" w:hAnsi="宋体"/>
          <w:szCs w:val="21"/>
        </w:rPr>
        <w:t>报纸名，出版日期（版次）</w:t>
      </w:r>
      <w:r>
        <w:rPr>
          <w:rFonts w:ascii="宋体" w:eastAsia="宋体" w:hAnsi="宋体"/>
          <w:szCs w:val="21"/>
        </w:rPr>
        <w:t>.</w:t>
      </w:r>
      <w:r>
        <w:rPr>
          <w:rFonts w:ascii="宋体" w:eastAsia="宋体" w:hAnsi="宋体"/>
          <w:szCs w:val="21"/>
        </w:rPr>
        <w:t>例如：</w:t>
      </w:r>
    </w:p>
    <w:p w14:paraId="3DD59DFF" w14:textId="77777777" w:rsidR="008C58DF" w:rsidRDefault="00332420">
      <w:pPr>
        <w:rPr>
          <w:rFonts w:ascii="宋体" w:eastAsia="宋体" w:hAnsi="宋体"/>
          <w:szCs w:val="21"/>
        </w:rPr>
      </w:pPr>
      <w:r>
        <w:rPr>
          <w:rFonts w:ascii="宋体" w:eastAsia="宋体" w:hAnsi="宋体"/>
          <w:szCs w:val="21"/>
        </w:rPr>
        <w:t xml:space="preserve">   </w:t>
      </w:r>
      <w:r>
        <w:rPr>
          <w:rFonts w:ascii="宋体" w:eastAsia="宋体" w:hAnsi="宋体"/>
          <w:szCs w:val="21"/>
        </w:rPr>
        <w:t>丁文详．数字革命与竞争国际化</w:t>
      </w:r>
      <w:r>
        <w:rPr>
          <w:rFonts w:ascii="宋体" w:eastAsia="宋体" w:hAnsi="宋体"/>
          <w:szCs w:val="21"/>
        </w:rPr>
        <w:t>[N]</w:t>
      </w:r>
      <w:r>
        <w:rPr>
          <w:rFonts w:ascii="宋体" w:eastAsia="宋体" w:hAnsi="宋体"/>
          <w:szCs w:val="21"/>
        </w:rPr>
        <w:t>．中国青年报，</w:t>
      </w:r>
      <w:r>
        <w:rPr>
          <w:rFonts w:ascii="宋体" w:eastAsia="宋体" w:hAnsi="宋体"/>
          <w:szCs w:val="21"/>
        </w:rPr>
        <w:t>2005-11-20</w:t>
      </w:r>
      <w:r>
        <w:rPr>
          <w:rFonts w:ascii="宋体" w:eastAsia="宋体" w:hAnsi="宋体" w:hint="eastAsia"/>
          <w:szCs w:val="21"/>
        </w:rPr>
        <w:t>（</w:t>
      </w:r>
      <w:r>
        <w:rPr>
          <w:rFonts w:ascii="宋体" w:eastAsia="宋体" w:hAnsi="宋体" w:hint="eastAsia"/>
          <w:szCs w:val="21"/>
        </w:rPr>
        <w:t>0</w:t>
      </w:r>
      <w:r>
        <w:rPr>
          <w:rFonts w:ascii="宋体" w:eastAsia="宋体" w:hAnsi="宋体"/>
          <w:szCs w:val="21"/>
        </w:rPr>
        <w:t>1</w:t>
      </w:r>
      <w:r>
        <w:rPr>
          <w:rFonts w:ascii="宋体" w:eastAsia="宋体" w:hAnsi="宋体" w:hint="eastAsia"/>
          <w:szCs w:val="21"/>
        </w:rPr>
        <w:t>）</w:t>
      </w:r>
      <w:r>
        <w:rPr>
          <w:rFonts w:ascii="宋体" w:eastAsia="宋体" w:hAnsi="宋体"/>
          <w:szCs w:val="21"/>
        </w:rPr>
        <w:t>．</w:t>
      </w:r>
    </w:p>
    <w:p w14:paraId="471B1894" w14:textId="77777777" w:rsidR="008C58DF" w:rsidRDefault="00332420">
      <w:pPr>
        <w:rPr>
          <w:rFonts w:ascii="宋体" w:eastAsia="宋体" w:hAnsi="宋体"/>
          <w:szCs w:val="21"/>
        </w:rPr>
      </w:pPr>
      <w:r>
        <w:rPr>
          <w:rFonts w:ascii="宋体" w:eastAsia="宋体" w:hAnsi="宋体"/>
          <w:szCs w:val="21"/>
        </w:rPr>
        <w:t xml:space="preserve">   4</w:t>
      </w:r>
      <w:r>
        <w:rPr>
          <w:rFonts w:ascii="宋体" w:eastAsia="宋体" w:hAnsi="宋体" w:hint="eastAsia"/>
          <w:szCs w:val="21"/>
        </w:rPr>
        <w:t>.</w:t>
      </w:r>
      <w:r>
        <w:rPr>
          <w:rFonts w:ascii="宋体" w:eastAsia="宋体" w:hAnsi="宋体"/>
          <w:szCs w:val="21"/>
        </w:rPr>
        <w:t>学位论文</w:t>
      </w:r>
      <w:r>
        <w:rPr>
          <w:rFonts w:ascii="宋体" w:eastAsia="宋体" w:hAnsi="宋体"/>
          <w:szCs w:val="21"/>
        </w:rPr>
        <w:t>——[</w:t>
      </w:r>
      <w:r>
        <w:rPr>
          <w:rFonts w:ascii="宋体" w:eastAsia="宋体" w:hAnsi="宋体"/>
          <w:szCs w:val="21"/>
        </w:rPr>
        <w:t>序号</w:t>
      </w:r>
      <w:r>
        <w:rPr>
          <w:rFonts w:ascii="宋体" w:eastAsia="宋体" w:hAnsi="宋体"/>
          <w:szCs w:val="21"/>
        </w:rPr>
        <w:t>]</w:t>
      </w:r>
      <w:r>
        <w:rPr>
          <w:rFonts w:ascii="宋体" w:eastAsia="宋体" w:hAnsi="宋体"/>
          <w:szCs w:val="21"/>
        </w:rPr>
        <w:t>作者</w:t>
      </w:r>
      <w:r>
        <w:rPr>
          <w:rFonts w:ascii="宋体" w:eastAsia="宋体" w:hAnsi="宋体"/>
          <w:szCs w:val="21"/>
        </w:rPr>
        <w:t>.</w:t>
      </w:r>
      <w:r>
        <w:rPr>
          <w:rFonts w:ascii="宋体" w:eastAsia="宋体" w:hAnsi="宋体"/>
          <w:szCs w:val="21"/>
        </w:rPr>
        <w:t>题名</w:t>
      </w:r>
      <w:r>
        <w:rPr>
          <w:rFonts w:ascii="宋体" w:eastAsia="宋体" w:hAnsi="宋体"/>
          <w:szCs w:val="21"/>
        </w:rPr>
        <w:t>[D].</w:t>
      </w:r>
      <w:r>
        <w:rPr>
          <w:rFonts w:ascii="宋体" w:eastAsia="宋体" w:hAnsi="宋体"/>
          <w:szCs w:val="21"/>
        </w:rPr>
        <w:t>保存地</w:t>
      </w:r>
      <w:r>
        <w:rPr>
          <w:rFonts w:ascii="宋体" w:eastAsia="宋体" w:hAnsi="宋体"/>
          <w:szCs w:val="21"/>
        </w:rPr>
        <w:t>:</w:t>
      </w:r>
      <w:r>
        <w:rPr>
          <w:rFonts w:ascii="宋体" w:eastAsia="宋体" w:hAnsi="宋体"/>
          <w:szCs w:val="21"/>
        </w:rPr>
        <w:t>保存单位</w:t>
      </w:r>
      <w:r>
        <w:rPr>
          <w:rFonts w:ascii="宋体" w:eastAsia="宋体" w:hAnsi="宋体"/>
          <w:szCs w:val="21"/>
        </w:rPr>
        <w:t>,</w:t>
      </w:r>
      <w:r>
        <w:rPr>
          <w:rFonts w:ascii="宋体" w:eastAsia="宋体" w:hAnsi="宋体"/>
          <w:szCs w:val="21"/>
        </w:rPr>
        <w:t>年份</w:t>
      </w:r>
      <w:r>
        <w:rPr>
          <w:rFonts w:ascii="宋体" w:eastAsia="宋体" w:hAnsi="宋体"/>
          <w:szCs w:val="21"/>
        </w:rPr>
        <w:t>.</w:t>
      </w:r>
      <w:r>
        <w:rPr>
          <w:rFonts w:ascii="宋体" w:eastAsia="宋体" w:hAnsi="宋体"/>
          <w:szCs w:val="21"/>
        </w:rPr>
        <w:t>例如：</w:t>
      </w:r>
    </w:p>
    <w:p w14:paraId="758AB08B" w14:textId="77777777" w:rsidR="008C58DF" w:rsidRDefault="00332420">
      <w:pPr>
        <w:rPr>
          <w:rFonts w:ascii="宋体" w:eastAsia="宋体" w:hAnsi="宋体"/>
          <w:szCs w:val="21"/>
        </w:rPr>
      </w:pPr>
      <w:r>
        <w:rPr>
          <w:rFonts w:ascii="宋体" w:eastAsia="宋体" w:hAnsi="宋体"/>
          <w:szCs w:val="21"/>
        </w:rPr>
        <w:t xml:space="preserve">    </w:t>
      </w:r>
      <w:r>
        <w:rPr>
          <w:rFonts w:ascii="宋体" w:eastAsia="宋体" w:hAnsi="宋体"/>
          <w:szCs w:val="21"/>
        </w:rPr>
        <w:t>英加布</w:t>
      </w:r>
      <w:r>
        <w:rPr>
          <w:rFonts w:ascii="宋体" w:eastAsia="宋体" w:hAnsi="宋体"/>
          <w:szCs w:val="21"/>
        </w:rPr>
        <w:t xml:space="preserve">. </w:t>
      </w:r>
      <w:proofErr w:type="gramStart"/>
      <w:r>
        <w:rPr>
          <w:rFonts w:ascii="宋体" w:eastAsia="宋体" w:hAnsi="宋体"/>
          <w:szCs w:val="21"/>
        </w:rPr>
        <w:t>域拉奚达</w:t>
      </w:r>
      <w:proofErr w:type="gramEnd"/>
      <w:r>
        <w:rPr>
          <w:rFonts w:ascii="宋体" w:eastAsia="宋体" w:hAnsi="宋体"/>
          <w:szCs w:val="21"/>
        </w:rPr>
        <w:t>与隆雪</w:t>
      </w:r>
      <w:proofErr w:type="gramStart"/>
      <w:r>
        <w:rPr>
          <w:rFonts w:ascii="宋体" w:eastAsia="宋体" w:hAnsi="宋体"/>
          <w:szCs w:val="21"/>
        </w:rPr>
        <w:t>措</w:t>
      </w:r>
      <w:proofErr w:type="gramEnd"/>
      <w:r>
        <w:rPr>
          <w:rFonts w:ascii="宋体" w:eastAsia="宋体" w:hAnsi="宋体"/>
          <w:szCs w:val="21"/>
        </w:rPr>
        <w:t>哇</w:t>
      </w:r>
      <w:r>
        <w:rPr>
          <w:rFonts w:ascii="宋体" w:eastAsia="宋体" w:hAnsi="宋体"/>
          <w:szCs w:val="21"/>
        </w:rPr>
        <w:t>:</w:t>
      </w:r>
      <w:r>
        <w:rPr>
          <w:rFonts w:ascii="宋体" w:eastAsia="宋体" w:hAnsi="宋体"/>
          <w:szCs w:val="21"/>
        </w:rPr>
        <w:t>藏传山神信仰与地域社会研究</w:t>
      </w:r>
      <w:r>
        <w:rPr>
          <w:rFonts w:ascii="宋体" w:eastAsia="宋体" w:hAnsi="宋体"/>
          <w:szCs w:val="21"/>
        </w:rPr>
        <w:t>[</w:t>
      </w:r>
      <w:r>
        <w:rPr>
          <w:rFonts w:ascii="宋体" w:eastAsia="宋体" w:hAnsi="宋体"/>
          <w:szCs w:val="21"/>
        </w:rPr>
        <w:t>Ｄ</w:t>
      </w:r>
      <w:r>
        <w:rPr>
          <w:rFonts w:ascii="宋体" w:eastAsia="宋体" w:hAnsi="宋体"/>
          <w:szCs w:val="21"/>
        </w:rPr>
        <w:t xml:space="preserve">]. </w:t>
      </w:r>
      <w:r>
        <w:rPr>
          <w:rFonts w:ascii="宋体" w:eastAsia="宋体" w:hAnsi="宋体"/>
          <w:szCs w:val="21"/>
        </w:rPr>
        <w:t>兰州</w:t>
      </w:r>
      <w:r>
        <w:rPr>
          <w:rFonts w:ascii="宋体" w:eastAsia="宋体" w:hAnsi="宋体"/>
          <w:szCs w:val="21"/>
        </w:rPr>
        <w:t>:</w:t>
      </w:r>
      <w:r>
        <w:rPr>
          <w:rFonts w:ascii="宋体" w:eastAsia="宋体" w:hAnsi="宋体"/>
          <w:szCs w:val="21"/>
        </w:rPr>
        <w:t>兰州大学博士学位论文库</w:t>
      </w:r>
      <w:r>
        <w:rPr>
          <w:rFonts w:ascii="宋体" w:eastAsia="宋体" w:hAnsi="宋体"/>
          <w:szCs w:val="21"/>
        </w:rPr>
        <w:t>,2009.</w:t>
      </w:r>
    </w:p>
    <w:p w14:paraId="64A3A8F9" w14:textId="77777777" w:rsidR="008C58DF" w:rsidRDefault="00332420">
      <w:pPr>
        <w:rPr>
          <w:rFonts w:ascii="宋体" w:eastAsia="宋体" w:hAnsi="宋体"/>
          <w:szCs w:val="21"/>
        </w:rPr>
      </w:pPr>
      <w:r>
        <w:rPr>
          <w:rFonts w:ascii="宋体" w:eastAsia="宋体" w:hAnsi="宋体"/>
          <w:szCs w:val="21"/>
        </w:rPr>
        <w:t xml:space="preserve">   5</w:t>
      </w:r>
      <w:r>
        <w:rPr>
          <w:rFonts w:ascii="宋体" w:eastAsia="宋体" w:hAnsi="宋体" w:hint="eastAsia"/>
          <w:szCs w:val="21"/>
        </w:rPr>
        <w:t>.</w:t>
      </w:r>
      <w:r>
        <w:rPr>
          <w:rFonts w:ascii="宋体" w:eastAsia="宋体" w:hAnsi="宋体"/>
          <w:szCs w:val="21"/>
        </w:rPr>
        <w:t>标准</w:t>
      </w:r>
      <w:r>
        <w:rPr>
          <w:rFonts w:ascii="宋体" w:eastAsia="宋体" w:hAnsi="宋体"/>
          <w:szCs w:val="21"/>
        </w:rPr>
        <w:t>——</w:t>
      </w:r>
      <w:r>
        <w:rPr>
          <w:rFonts w:ascii="宋体" w:eastAsia="宋体" w:hAnsi="宋体"/>
          <w:szCs w:val="21"/>
        </w:rPr>
        <w:t>主要责任者</w:t>
      </w:r>
      <w:r>
        <w:rPr>
          <w:rFonts w:ascii="宋体" w:eastAsia="宋体" w:hAnsi="宋体"/>
          <w:szCs w:val="21"/>
        </w:rPr>
        <w:t>.</w:t>
      </w:r>
      <w:r>
        <w:rPr>
          <w:rFonts w:ascii="宋体" w:eastAsia="宋体" w:hAnsi="宋体"/>
          <w:szCs w:val="21"/>
        </w:rPr>
        <w:t>标准编号，标准名称</w:t>
      </w:r>
      <w:r>
        <w:rPr>
          <w:rFonts w:ascii="宋体" w:eastAsia="宋体" w:hAnsi="宋体"/>
          <w:szCs w:val="21"/>
        </w:rPr>
        <w:t>[</w:t>
      </w:r>
      <w:r>
        <w:rPr>
          <w:rFonts w:ascii="宋体" w:eastAsia="宋体" w:hAnsi="宋体"/>
          <w:szCs w:val="21"/>
        </w:rPr>
        <w:t>文献类型标志</w:t>
      </w:r>
      <w:r>
        <w:rPr>
          <w:rFonts w:ascii="宋体" w:eastAsia="宋体" w:hAnsi="宋体"/>
          <w:szCs w:val="21"/>
        </w:rPr>
        <w:t>].</w:t>
      </w:r>
      <w:r>
        <w:rPr>
          <w:rFonts w:ascii="宋体" w:eastAsia="宋体" w:hAnsi="宋体"/>
          <w:szCs w:val="21"/>
        </w:rPr>
        <w:t>出版地：出版者，出版年</w:t>
      </w:r>
      <w:r>
        <w:rPr>
          <w:rFonts w:ascii="宋体" w:eastAsia="宋体" w:hAnsi="宋体"/>
          <w:szCs w:val="21"/>
        </w:rPr>
        <w:t>.</w:t>
      </w:r>
      <w:r>
        <w:rPr>
          <w:rFonts w:ascii="宋体" w:eastAsia="宋体" w:hAnsi="宋体"/>
          <w:szCs w:val="21"/>
        </w:rPr>
        <w:t>例如：</w:t>
      </w:r>
    </w:p>
    <w:p w14:paraId="7596489F" w14:textId="77777777" w:rsidR="008C58DF" w:rsidRDefault="00332420">
      <w:pPr>
        <w:rPr>
          <w:rFonts w:ascii="宋体" w:eastAsia="宋体" w:hAnsi="宋体"/>
          <w:szCs w:val="21"/>
        </w:rPr>
      </w:pPr>
      <w:r>
        <w:rPr>
          <w:rFonts w:ascii="宋体" w:eastAsia="宋体" w:hAnsi="宋体"/>
          <w:szCs w:val="21"/>
        </w:rPr>
        <w:t>GB</w:t>
      </w:r>
      <w:r>
        <w:rPr>
          <w:rFonts w:ascii="宋体" w:eastAsia="宋体" w:hAnsi="宋体"/>
          <w:szCs w:val="21"/>
        </w:rPr>
        <w:t>／</w:t>
      </w:r>
      <w:r>
        <w:rPr>
          <w:rFonts w:ascii="宋体" w:eastAsia="宋体" w:hAnsi="宋体"/>
          <w:szCs w:val="21"/>
        </w:rPr>
        <w:t>T7714-2005,</w:t>
      </w:r>
      <w:r>
        <w:rPr>
          <w:rFonts w:ascii="宋体" w:eastAsia="宋体" w:hAnsi="宋体"/>
          <w:szCs w:val="21"/>
        </w:rPr>
        <w:t>文后参考文献著录规则</w:t>
      </w:r>
      <w:r>
        <w:rPr>
          <w:rFonts w:ascii="宋体" w:eastAsia="宋体" w:hAnsi="宋体"/>
          <w:szCs w:val="21"/>
        </w:rPr>
        <w:t>[S]</w:t>
      </w:r>
      <w:r>
        <w:rPr>
          <w:rFonts w:ascii="宋体" w:eastAsia="宋体" w:hAnsi="宋体"/>
          <w:szCs w:val="21"/>
        </w:rPr>
        <w:t>．北京：中国标准出版社，</w:t>
      </w:r>
      <w:r>
        <w:rPr>
          <w:rFonts w:ascii="宋体" w:eastAsia="宋体" w:hAnsi="宋体"/>
          <w:szCs w:val="21"/>
        </w:rPr>
        <w:t>2005.</w:t>
      </w:r>
    </w:p>
    <w:p w14:paraId="216CF8BF" w14:textId="77777777" w:rsidR="008C58DF" w:rsidRDefault="00332420">
      <w:pPr>
        <w:rPr>
          <w:rFonts w:ascii="宋体" w:eastAsia="宋体" w:hAnsi="宋体"/>
          <w:szCs w:val="21"/>
        </w:rPr>
      </w:pPr>
      <w:r>
        <w:rPr>
          <w:rFonts w:ascii="宋体" w:eastAsia="宋体" w:hAnsi="宋体"/>
          <w:szCs w:val="21"/>
        </w:rPr>
        <w:t xml:space="preserve">   6</w:t>
      </w:r>
      <w:r>
        <w:rPr>
          <w:rFonts w:ascii="宋体" w:eastAsia="宋体" w:hAnsi="宋体" w:hint="eastAsia"/>
          <w:szCs w:val="21"/>
        </w:rPr>
        <w:t>.</w:t>
      </w:r>
      <w:r>
        <w:rPr>
          <w:rFonts w:ascii="宋体" w:eastAsia="宋体" w:hAnsi="宋体"/>
          <w:szCs w:val="21"/>
        </w:rPr>
        <w:t>析出文献</w:t>
      </w:r>
      <w:r>
        <w:rPr>
          <w:rFonts w:ascii="宋体" w:eastAsia="宋体" w:hAnsi="宋体"/>
          <w:szCs w:val="21"/>
        </w:rPr>
        <w:t>——[</w:t>
      </w:r>
      <w:r>
        <w:rPr>
          <w:rFonts w:ascii="宋体" w:eastAsia="宋体" w:hAnsi="宋体"/>
          <w:szCs w:val="21"/>
        </w:rPr>
        <w:t>序号</w:t>
      </w:r>
      <w:r>
        <w:rPr>
          <w:rFonts w:ascii="宋体" w:eastAsia="宋体" w:hAnsi="宋体"/>
          <w:szCs w:val="21"/>
        </w:rPr>
        <w:t>]</w:t>
      </w:r>
      <w:r>
        <w:rPr>
          <w:rFonts w:ascii="宋体" w:eastAsia="宋体" w:hAnsi="宋体"/>
          <w:szCs w:val="21"/>
        </w:rPr>
        <w:t>析出文献责任者，析出文献题名</w:t>
      </w:r>
      <w:r>
        <w:rPr>
          <w:rFonts w:ascii="宋体" w:eastAsia="宋体" w:hAnsi="宋体"/>
          <w:szCs w:val="21"/>
        </w:rPr>
        <w:t>[A] [</w:t>
      </w:r>
      <w:r>
        <w:rPr>
          <w:rFonts w:ascii="宋体" w:eastAsia="宋体" w:hAnsi="宋体"/>
          <w:szCs w:val="21"/>
        </w:rPr>
        <w:t>文献类型标志</w:t>
      </w:r>
      <w:r>
        <w:rPr>
          <w:rFonts w:ascii="宋体" w:eastAsia="宋体" w:hAnsi="宋体"/>
          <w:szCs w:val="21"/>
        </w:rPr>
        <w:t>]//</w:t>
      </w:r>
      <w:r>
        <w:rPr>
          <w:rFonts w:ascii="宋体" w:eastAsia="宋体" w:hAnsi="宋体"/>
          <w:szCs w:val="21"/>
        </w:rPr>
        <w:t>原文献主要责任者．原文献题名</w:t>
      </w:r>
      <w:r>
        <w:rPr>
          <w:rFonts w:ascii="宋体" w:eastAsia="宋体" w:hAnsi="宋体" w:hint="eastAsia"/>
          <w:szCs w:val="21"/>
        </w:rPr>
        <w:t>.</w:t>
      </w:r>
      <w:r>
        <w:rPr>
          <w:rFonts w:ascii="宋体" w:eastAsia="宋体" w:hAnsi="宋体"/>
          <w:szCs w:val="21"/>
        </w:rPr>
        <w:t>出版地：出版者，出版年．例如：</w:t>
      </w:r>
    </w:p>
    <w:p w14:paraId="6C8F69F6" w14:textId="77777777" w:rsidR="008C58DF" w:rsidRDefault="00332420">
      <w:pPr>
        <w:rPr>
          <w:rFonts w:ascii="宋体" w:eastAsia="宋体" w:hAnsi="宋体"/>
          <w:szCs w:val="21"/>
        </w:rPr>
      </w:pPr>
      <w:r>
        <w:rPr>
          <w:rFonts w:ascii="宋体" w:eastAsia="宋体" w:hAnsi="宋体"/>
          <w:szCs w:val="21"/>
        </w:rPr>
        <w:t xml:space="preserve">   </w:t>
      </w:r>
      <w:r>
        <w:rPr>
          <w:rFonts w:ascii="宋体" w:eastAsia="宋体" w:hAnsi="宋体" w:hint="eastAsia"/>
          <w:szCs w:val="21"/>
        </w:rPr>
        <w:t>杨红玉</w:t>
      </w:r>
      <w:r>
        <w:rPr>
          <w:rFonts w:ascii="宋体" w:eastAsia="宋体" w:hAnsi="宋体"/>
          <w:szCs w:val="21"/>
        </w:rPr>
        <w:t>.</w:t>
      </w:r>
      <w:r>
        <w:rPr>
          <w:rFonts w:ascii="宋体" w:eastAsia="宋体" w:hAnsi="宋体" w:hint="eastAsia"/>
          <w:szCs w:val="21"/>
        </w:rPr>
        <w:t>基于学科建设的现代汉语课程建设的思考</w:t>
      </w:r>
      <w:r>
        <w:rPr>
          <w:rFonts w:ascii="宋体" w:eastAsia="宋体" w:hAnsi="宋体"/>
          <w:szCs w:val="21"/>
        </w:rPr>
        <w:t>[C]//</w:t>
      </w:r>
      <w:r>
        <w:rPr>
          <w:rFonts w:ascii="宋体" w:eastAsia="宋体" w:hAnsi="宋体" w:hint="eastAsia"/>
          <w:szCs w:val="21"/>
        </w:rPr>
        <w:t>郭庆义</w:t>
      </w:r>
      <w:r>
        <w:rPr>
          <w:rFonts w:ascii="宋体" w:eastAsia="宋体" w:hAnsi="宋体"/>
          <w:szCs w:val="21"/>
        </w:rPr>
        <w:t>.</w:t>
      </w:r>
      <w:r>
        <w:rPr>
          <w:rFonts w:ascii="宋体" w:eastAsia="宋体" w:hAnsi="宋体" w:hint="eastAsia"/>
          <w:szCs w:val="21"/>
        </w:rPr>
        <w:t>新建民族本科院校学科建设探析</w:t>
      </w:r>
      <w:r>
        <w:rPr>
          <w:rFonts w:ascii="宋体" w:eastAsia="宋体" w:hAnsi="宋体" w:hint="eastAsia"/>
          <w:szCs w:val="21"/>
        </w:rPr>
        <w:t>.</w:t>
      </w:r>
      <w:r>
        <w:rPr>
          <w:rFonts w:ascii="宋体" w:eastAsia="宋体" w:hAnsi="宋体" w:hint="eastAsia"/>
          <w:szCs w:val="21"/>
        </w:rPr>
        <w:t>成都</w:t>
      </w:r>
      <w:r>
        <w:rPr>
          <w:rFonts w:ascii="宋体" w:eastAsia="宋体" w:hAnsi="宋体"/>
          <w:szCs w:val="21"/>
        </w:rPr>
        <w:t>：</w:t>
      </w:r>
      <w:r>
        <w:rPr>
          <w:rFonts w:ascii="宋体" w:eastAsia="宋体" w:hAnsi="宋体" w:hint="eastAsia"/>
          <w:szCs w:val="21"/>
        </w:rPr>
        <w:t>西南交通大学</w:t>
      </w:r>
      <w:r>
        <w:rPr>
          <w:rFonts w:ascii="宋体" w:eastAsia="宋体" w:hAnsi="宋体"/>
          <w:szCs w:val="21"/>
        </w:rPr>
        <w:t>出版社，</w:t>
      </w:r>
      <w:r>
        <w:rPr>
          <w:rFonts w:ascii="宋体" w:eastAsia="宋体" w:hAnsi="宋体"/>
          <w:szCs w:val="21"/>
        </w:rPr>
        <w:t>2</w:t>
      </w:r>
      <w:bookmarkStart w:id="8" w:name="_GoBack"/>
      <w:bookmarkEnd w:id="8"/>
      <w:r>
        <w:rPr>
          <w:rFonts w:ascii="宋体" w:eastAsia="宋体" w:hAnsi="宋体"/>
          <w:szCs w:val="21"/>
        </w:rPr>
        <w:t>019</w:t>
      </w:r>
      <w:r>
        <w:rPr>
          <w:rFonts w:ascii="宋体" w:eastAsia="宋体" w:hAnsi="宋体" w:hint="eastAsia"/>
          <w:szCs w:val="21"/>
        </w:rPr>
        <w:t>：</w:t>
      </w:r>
      <w:r>
        <w:rPr>
          <w:rFonts w:ascii="宋体" w:eastAsia="宋体" w:hAnsi="宋体" w:hint="eastAsia"/>
          <w:szCs w:val="21"/>
        </w:rPr>
        <w:t>2</w:t>
      </w:r>
      <w:r>
        <w:rPr>
          <w:rFonts w:ascii="宋体" w:eastAsia="宋体" w:hAnsi="宋体"/>
          <w:szCs w:val="21"/>
        </w:rPr>
        <w:t>46-247</w:t>
      </w:r>
      <w:r>
        <w:rPr>
          <w:rFonts w:ascii="宋体" w:eastAsia="宋体" w:hAnsi="宋体"/>
          <w:szCs w:val="21"/>
        </w:rPr>
        <w:t>．</w:t>
      </w:r>
    </w:p>
    <w:p w14:paraId="54E0F382" w14:textId="77777777" w:rsidR="008C58DF" w:rsidRDefault="00332420">
      <w:pPr>
        <w:rPr>
          <w:rFonts w:ascii="宋体" w:eastAsia="宋体" w:hAnsi="宋体"/>
          <w:szCs w:val="21"/>
        </w:rPr>
      </w:pPr>
      <w:r>
        <w:rPr>
          <w:rFonts w:ascii="宋体" w:eastAsia="宋体" w:hAnsi="宋体"/>
          <w:szCs w:val="21"/>
        </w:rPr>
        <w:t xml:space="preserve">   7</w:t>
      </w:r>
      <w:r>
        <w:rPr>
          <w:rFonts w:ascii="宋体" w:eastAsia="宋体" w:hAnsi="宋体" w:hint="eastAsia"/>
          <w:szCs w:val="21"/>
        </w:rPr>
        <w:t>.</w:t>
      </w:r>
      <w:r>
        <w:rPr>
          <w:rFonts w:ascii="宋体" w:eastAsia="宋体" w:hAnsi="宋体"/>
          <w:szCs w:val="21"/>
        </w:rPr>
        <w:t>电子文献</w:t>
      </w:r>
      <w:r>
        <w:rPr>
          <w:rFonts w:ascii="宋体" w:eastAsia="宋体" w:hAnsi="宋体"/>
          <w:szCs w:val="21"/>
        </w:rPr>
        <w:t>——[</w:t>
      </w:r>
      <w:r>
        <w:rPr>
          <w:rFonts w:ascii="宋体" w:eastAsia="宋体" w:hAnsi="宋体"/>
          <w:szCs w:val="21"/>
        </w:rPr>
        <w:t>序号</w:t>
      </w:r>
      <w:r>
        <w:rPr>
          <w:rFonts w:ascii="宋体" w:eastAsia="宋体" w:hAnsi="宋体"/>
          <w:szCs w:val="21"/>
        </w:rPr>
        <w:t>]</w:t>
      </w:r>
      <w:r>
        <w:rPr>
          <w:rFonts w:ascii="宋体" w:eastAsia="宋体" w:hAnsi="宋体"/>
          <w:szCs w:val="21"/>
        </w:rPr>
        <w:t>作者</w:t>
      </w:r>
      <w:r>
        <w:rPr>
          <w:rFonts w:ascii="宋体" w:eastAsia="宋体" w:hAnsi="宋体"/>
          <w:szCs w:val="21"/>
        </w:rPr>
        <w:t>.</w:t>
      </w:r>
      <w:r>
        <w:rPr>
          <w:rFonts w:ascii="宋体" w:eastAsia="宋体" w:hAnsi="宋体"/>
          <w:szCs w:val="21"/>
        </w:rPr>
        <w:t>题名［文献类型标志</w:t>
      </w:r>
      <w:r>
        <w:rPr>
          <w:rFonts w:ascii="宋体" w:eastAsia="宋体" w:hAnsi="宋体"/>
          <w:szCs w:val="21"/>
        </w:rPr>
        <w:t>/</w:t>
      </w:r>
      <w:r>
        <w:rPr>
          <w:rFonts w:ascii="宋体" w:eastAsia="宋体" w:hAnsi="宋体"/>
          <w:szCs w:val="21"/>
        </w:rPr>
        <w:t>电子文献载体标志］</w:t>
      </w:r>
      <w:r>
        <w:rPr>
          <w:rFonts w:ascii="宋体" w:eastAsia="宋体" w:hAnsi="宋体"/>
          <w:szCs w:val="21"/>
        </w:rPr>
        <w:t>.(</w:t>
      </w:r>
      <w:r>
        <w:rPr>
          <w:rFonts w:ascii="宋体" w:eastAsia="宋体" w:hAnsi="宋体"/>
          <w:szCs w:val="21"/>
        </w:rPr>
        <w:t>发表或更新日期</w:t>
      </w:r>
      <w:r>
        <w:rPr>
          <w:rFonts w:ascii="宋体" w:eastAsia="宋体" w:hAnsi="宋体"/>
          <w:szCs w:val="21"/>
        </w:rPr>
        <w:t>) [</w:t>
      </w:r>
      <w:r>
        <w:rPr>
          <w:rFonts w:ascii="宋体" w:eastAsia="宋体" w:hAnsi="宋体"/>
          <w:szCs w:val="21"/>
        </w:rPr>
        <w:t>引用日期</w:t>
      </w:r>
      <w:r>
        <w:rPr>
          <w:rFonts w:ascii="宋体" w:eastAsia="宋体" w:hAnsi="宋体"/>
          <w:szCs w:val="21"/>
        </w:rPr>
        <w:t>].</w:t>
      </w:r>
      <w:r>
        <w:rPr>
          <w:rFonts w:ascii="宋体" w:eastAsia="宋体" w:hAnsi="宋体"/>
          <w:szCs w:val="21"/>
        </w:rPr>
        <w:t>获取和访问路</w:t>
      </w:r>
      <w:r>
        <w:rPr>
          <w:rFonts w:ascii="宋体" w:eastAsia="宋体" w:hAnsi="宋体"/>
          <w:szCs w:val="21"/>
        </w:rPr>
        <w:t>径</w:t>
      </w:r>
      <w:r>
        <w:rPr>
          <w:rFonts w:ascii="宋体" w:eastAsia="宋体" w:hAnsi="宋体"/>
          <w:szCs w:val="21"/>
        </w:rPr>
        <w:t>.</w:t>
      </w:r>
      <w:r>
        <w:rPr>
          <w:rFonts w:ascii="宋体" w:eastAsia="宋体" w:hAnsi="宋体"/>
          <w:szCs w:val="21"/>
        </w:rPr>
        <w:t>例如：</w:t>
      </w:r>
    </w:p>
    <w:p w14:paraId="54EAA6DB" w14:textId="77777777" w:rsidR="008C58DF" w:rsidRDefault="00332420">
      <w:pPr>
        <w:rPr>
          <w:rFonts w:ascii="宋体" w:eastAsia="宋体" w:hAnsi="宋体"/>
          <w:szCs w:val="21"/>
        </w:rPr>
      </w:pPr>
      <w:r>
        <w:rPr>
          <w:rFonts w:ascii="宋体" w:eastAsia="宋体" w:hAnsi="宋体"/>
          <w:szCs w:val="21"/>
        </w:rPr>
        <w:t xml:space="preserve">    </w:t>
      </w:r>
      <w:r>
        <w:rPr>
          <w:rFonts w:ascii="宋体" w:eastAsia="宋体" w:hAnsi="宋体"/>
          <w:szCs w:val="21"/>
        </w:rPr>
        <w:t>萧钰．出版业信息化迈入快车道</w:t>
      </w:r>
      <w:r>
        <w:rPr>
          <w:rFonts w:ascii="宋体" w:eastAsia="宋体" w:hAnsi="宋体"/>
          <w:szCs w:val="21"/>
        </w:rPr>
        <w:t>[EB</w:t>
      </w:r>
      <w:r>
        <w:rPr>
          <w:rFonts w:ascii="宋体" w:eastAsia="宋体" w:hAnsi="宋体"/>
          <w:szCs w:val="21"/>
        </w:rPr>
        <w:t>／</w:t>
      </w:r>
      <w:r>
        <w:rPr>
          <w:rFonts w:ascii="宋体" w:eastAsia="宋体" w:hAnsi="宋体"/>
          <w:szCs w:val="21"/>
        </w:rPr>
        <w:t>OL]</w:t>
      </w:r>
      <w:r>
        <w:rPr>
          <w:rFonts w:ascii="宋体" w:eastAsia="宋体" w:hAnsi="宋体"/>
          <w:szCs w:val="21"/>
        </w:rPr>
        <w:t>．</w:t>
      </w:r>
      <w:r>
        <w:rPr>
          <w:rFonts w:ascii="宋体" w:eastAsia="宋体" w:hAnsi="宋体"/>
          <w:szCs w:val="21"/>
        </w:rPr>
        <w:t>(2001—12-19)[2002-04-15]</w:t>
      </w:r>
      <w:r>
        <w:rPr>
          <w:rFonts w:ascii="宋体" w:eastAsia="宋体" w:hAnsi="宋体"/>
          <w:szCs w:val="21"/>
        </w:rPr>
        <w:t>．</w:t>
      </w:r>
      <w:r>
        <w:rPr>
          <w:rFonts w:ascii="宋体" w:eastAsia="宋体" w:hAnsi="宋体"/>
          <w:szCs w:val="21"/>
        </w:rPr>
        <w:t>http</w:t>
      </w:r>
      <w:r>
        <w:rPr>
          <w:rFonts w:ascii="宋体" w:eastAsia="宋体" w:hAnsi="宋体"/>
          <w:szCs w:val="21"/>
        </w:rPr>
        <w:t>：</w:t>
      </w:r>
      <w:r>
        <w:rPr>
          <w:rFonts w:ascii="宋体" w:eastAsia="宋体" w:hAnsi="宋体"/>
          <w:szCs w:val="21"/>
        </w:rPr>
        <w:t>//www</w:t>
      </w:r>
      <w:r>
        <w:rPr>
          <w:rFonts w:ascii="宋体" w:eastAsia="宋体" w:hAnsi="宋体"/>
          <w:szCs w:val="21"/>
        </w:rPr>
        <w:t>．</w:t>
      </w:r>
      <w:proofErr w:type="spellStart"/>
      <w:r>
        <w:rPr>
          <w:rFonts w:ascii="宋体" w:eastAsia="宋体" w:hAnsi="宋体"/>
          <w:szCs w:val="21"/>
        </w:rPr>
        <w:t>creadercom</w:t>
      </w:r>
      <w:proofErr w:type="spellEnd"/>
      <w:r>
        <w:rPr>
          <w:rFonts w:ascii="宋体" w:eastAsia="宋体" w:hAnsi="宋体"/>
          <w:szCs w:val="21"/>
        </w:rPr>
        <w:t>／</w:t>
      </w:r>
      <w:r>
        <w:rPr>
          <w:rFonts w:ascii="宋体" w:eastAsia="宋体" w:hAnsi="宋体"/>
          <w:szCs w:val="21"/>
        </w:rPr>
        <w:t>news</w:t>
      </w:r>
      <w:r>
        <w:rPr>
          <w:rFonts w:ascii="宋体" w:eastAsia="宋体" w:hAnsi="宋体"/>
          <w:szCs w:val="21"/>
        </w:rPr>
        <w:t>／</w:t>
      </w:r>
      <w:r>
        <w:rPr>
          <w:rFonts w:ascii="宋体" w:eastAsia="宋体" w:hAnsi="宋体"/>
          <w:szCs w:val="21"/>
        </w:rPr>
        <w:t>20011219</w:t>
      </w:r>
      <w:r>
        <w:rPr>
          <w:rFonts w:ascii="宋体" w:eastAsia="宋体" w:hAnsi="宋体"/>
          <w:szCs w:val="21"/>
        </w:rPr>
        <w:t>／</w:t>
      </w:r>
      <w:r>
        <w:rPr>
          <w:rFonts w:ascii="宋体" w:eastAsia="宋体" w:hAnsi="宋体"/>
          <w:szCs w:val="21"/>
        </w:rPr>
        <w:t>2001121 90019</w:t>
      </w:r>
      <w:r>
        <w:rPr>
          <w:rFonts w:ascii="宋体" w:eastAsia="宋体" w:hAnsi="宋体"/>
          <w:szCs w:val="21"/>
        </w:rPr>
        <w:t>．</w:t>
      </w:r>
      <w:r>
        <w:rPr>
          <w:rFonts w:ascii="宋体" w:eastAsia="宋体" w:hAnsi="宋体"/>
          <w:szCs w:val="21"/>
        </w:rPr>
        <w:t>html</w:t>
      </w:r>
      <w:r>
        <w:rPr>
          <w:rFonts w:ascii="宋体" w:eastAsia="宋体" w:hAnsi="宋体"/>
          <w:szCs w:val="21"/>
        </w:rPr>
        <w:t>．</w:t>
      </w:r>
    </w:p>
    <w:p w14:paraId="490FF739" w14:textId="04D1FF43" w:rsidR="008C58DF" w:rsidRDefault="00307DB0">
      <w:pPr>
        <w:rPr>
          <w:rFonts w:ascii="宋体" w:eastAsia="宋体" w:hAnsi="宋体"/>
          <w:szCs w:val="21"/>
        </w:rPr>
      </w:pPr>
      <w:r>
        <w:rPr>
          <w:rFonts w:ascii="宋体" w:eastAsia="宋体" w:hAnsi="宋体"/>
          <w:szCs w:val="21"/>
        </w:rPr>
        <w:t xml:space="preserve">   </w:t>
      </w:r>
      <w:r w:rsidR="00332420">
        <w:rPr>
          <w:rFonts w:ascii="宋体" w:eastAsia="宋体" w:hAnsi="宋体"/>
          <w:szCs w:val="21"/>
        </w:rPr>
        <w:t>8</w:t>
      </w:r>
      <w:r w:rsidR="00332420">
        <w:rPr>
          <w:rFonts w:ascii="宋体" w:eastAsia="宋体" w:hAnsi="宋体" w:hint="eastAsia"/>
          <w:szCs w:val="21"/>
        </w:rPr>
        <w:t>.</w:t>
      </w:r>
      <w:r w:rsidR="00332420">
        <w:rPr>
          <w:rFonts w:ascii="宋体" w:eastAsia="宋体" w:hAnsi="宋体"/>
          <w:szCs w:val="21"/>
        </w:rPr>
        <w:t>外文文献</w:t>
      </w:r>
      <w:r w:rsidR="00332420">
        <w:rPr>
          <w:rFonts w:ascii="宋体" w:eastAsia="宋体" w:hAnsi="宋体"/>
          <w:szCs w:val="21"/>
        </w:rPr>
        <w:t>——</w:t>
      </w:r>
      <w:r w:rsidR="00332420">
        <w:rPr>
          <w:rFonts w:ascii="宋体" w:eastAsia="宋体" w:hAnsi="宋体"/>
          <w:szCs w:val="21"/>
        </w:rPr>
        <w:t>所列项目及次序与中文文献相同，</w:t>
      </w:r>
      <w:r w:rsidR="00332420">
        <w:rPr>
          <w:rFonts w:ascii="宋体" w:eastAsia="宋体" w:hAnsi="宋体"/>
          <w:szCs w:val="21"/>
        </w:rPr>
        <w:t>[</w:t>
      </w:r>
      <w:r w:rsidR="00332420">
        <w:rPr>
          <w:rFonts w:ascii="宋体" w:eastAsia="宋体" w:hAnsi="宋体"/>
          <w:szCs w:val="21"/>
        </w:rPr>
        <w:t>序号</w:t>
      </w:r>
      <w:r w:rsidR="00332420">
        <w:rPr>
          <w:rFonts w:ascii="宋体" w:eastAsia="宋体" w:hAnsi="宋体"/>
          <w:szCs w:val="21"/>
        </w:rPr>
        <w:t>]</w:t>
      </w:r>
      <w:r w:rsidR="00332420">
        <w:rPr>
          <w:rFonts w:ascii="宋体" w:eastAsia="宋体" w:hAnsi="宋体"/>
          <w:szCs w:val="21"/>
        </w:rPr>
        <w:t>作者</w:t>
      </w:r>
      <w:r w:rsidR="00332420">
        <w:rPr>
          <w:rFonts w:ascii="宋体" w:eastAsia="宋体" w:hAnsi="宋体" w:hint="eastAsia"/>
          <w:szCs w:val="21"/>
        </w:rPr>
        <w:t>(</w:t>
      </w:r>
      <w:r w:rsidR="00332420">
        <w:rPr>
          <w:rFonts w:ascii="宋体" w:eastAsia="宋体" w:hAnsi="宋体" w:hint="eastAsia"/>
          <w:szCs w:val="21"/>
        </w:rPr>
        <w:t>全部大写</w:t>
      </w:r>
      <w:r w:rsidR="00332420">
        <w:rPr>
          <w:rFonts w:ascii="宋体" w:eastAsia="宋体" w:hAnsi="宋体" w:hint="eastAsia"/>
          <w:szCs w:val="21"/>
        </w:rPr>
        <w:t>)</w:t>
      </w:r>
      <w:r w:rsidR="00332420">
        <w:rPr>
          <w:rFonts w:ascii="宋体" w:eastAsia="宋体" w:hAnsi="宋体" w:hint="eastAsia"/>
          <w:szCs w:val="21"/>
        </w:rPr>
        <w:t>，</w:t>
      </w:r>
      <w:r w:rsidR="00332420">
        <w:rPr>
          <w:rFonts w:ascii="宋体" w:eastAsia="宋体" w:hAnsi="宋体"/>
          <w:szCs w:val="21"/>
        </w:rPr>
        <w:t>英文书名、文章名用斜体，期刊的刊名等可用全称或按</w:t>
      </w:r>
      <w:r w:rsidR="00332420">
        <w:rPr>
          <w:rFonts w:ascii="宋体" w:eastAsia="宋体" w:hAnsi="宋体"/>
          <w:szCs w:val="21"/>
        </w:rPr>
        <w:t>IS04</w:t>
      </w:r>
      <w:r w:rsidR="00332420">
        <w:rPr>
          <w:rFonts w:ascii="宋体" w:eastAsia="宋体" w:hAnsi="宋体"/>
          <w:szCs w:val="21"/>
        </w:rPr>
        <w:t>规定的缩写格式</w:t>
      </w:r>
      <w:r w:rsidR="00332420">
        <w:rPr>
          <w:rFonts w:ascii="宋体" w:eastAsia="宋体" w:hAnsi="宋体"/>
          <w:szCs w:val="21"/>
        </w:rPr>
        <w:t>[</w:t>
      </w:r>
      <w:r w:rsidR="00332420">
        <w:rPr>
          <w:rFonts w:ascii="宋体" w:eastAsia="宋体" w:hAnsi="宋体"/>
          <w:szCs w:val="21"/>
        </w:rPr>
        <w:t>文献类型标志</w:t>
      </w:r>
      <w:r w:rsidR="00332420">
        <w:rPr>
          <w:rFonts w:ascii="宋体" w:eastAsia="宋体" w:hAnsi="宋体"/>
          <w:szCs w:val="21"/>
        </w:rPr>
        <w:t>]</w:t>
      </w:r>
      <w:r w:rsidR="00332420">
        <w:rPr>
          <w:rFonts w:ascii="宋体" w:eastAsia="宋体" w:hAnsi="宋体"/>
          <w:szCs w:val="21"/>
        </w:rPr>
        <w:t>。例如：</w:t>
      </w:r>
    </w:p>
    <w:p w14:paraId="048C337B" w14:textId="77777777" w:rsidR="008C58DF" w:rsidRDefault="00332420">
      <w:pPr>
        <w:rPr>
          <w:rFonts w:ascii="宋体" w:eastAsia="宋体" w:hAnsi="宋体"/>
          <w:szCs w:val="21"/>
        </w:rPr>
      </w:pPr>
      <w:r>
        <w:rPr>
          <w:rFonts w:ascii="宋体" w:eastAsia="宋体" w:hAnsi="宋体" w:hint="eastAsia"/>
          <w:szCs w:val="21"/>
        </w:rPr>
        <w:t>C</w:t>
      </w:r>
      <w:r>
        <w:rPr>
          <w:rFonts w:ascii="宋体" w:eastAsia="宋体" w:hAnsi="宋体"/>
          <w:szCs w:val="21"/>
        </w:rPr>
        <w:t xml:space="preserve">APLAN P. </w:t>
      </w:r>
      <w:r>
        <w:rPr>
          <w:rFonts w:ascii="宋体" w:eastAsia="宋体" w:hAnsi="宋体"/>
          <w:i/>
          <w:szCs w:val="21"/>
        </w:rPr>
        <w:t>Cataloging internet resources</w:t>
      </w:r>
      <w:r>
        <w:rPr>
          <w:rFonts w:ascii="宋体" w:eastAsia="宋体" w:hAnsi="宋体"/>
          <w:szCs w:val="21"/>
        </w:rPr>
        <w:t xml:space="preserve"> [J].T</w:t>
      </w:r>
      <w:r>
        <w:rPr>
          <w:rFonts w:ascii="宋体" w:eastAsia="宋体" w:hAnsi="宋体" w:hint="eastAsia"/>
          <w:szCs w:val="21"/>
        </w:rPr>
        <w:t>h</w:t>
      </w:r>
      <w:r>
        <w:rPr>
          <w:rFonts w:ascii="宋体" w:eastAsia="宋体" w:hAnsi="宋体"/>
          <w:szCs w:val="21"/>
        </w:rPr>
        <w:t xml:space="preserve">e public access computer systems review, 1993(2):61-66          </w:t>
      </w:r>
    </w:p>
    <w:p w14:paraId="119FAD22" w14:textId="77777777" w:rsidR="008C58DF" w:rsidRDefault="00332420">
      <w:pPr>
        <w:rPr>
          <w:rFonts w:ascii="宋体" w:eastAsia="宋体" w:hAnsi="宋体"/>
          <w:b/>
          <w:sz w:val="30"/>
          <w:szCs w:val="30"/>
        </w:rPr>
      </w:pPr>
      <w:r>
        <w:rPr>
          <w:rFonts w:ascii="宋体" w:eastAsia="宋体" w:hAnsi="宋体" w:hint="eastAsia"/>
          <w:b/>
          <w:bCs/>
          <w:sz w:val="28"/>
          <w:szCs w:val="28"/>
        </w:rPr>
        <w:t>四、</w:t>
      </w:r>
      <w:r>
        <w:rPr>
          <w:rFonts w:ascii="宋体" w:eastAsia="宋体" w:hAnsi="宋体" w:hint="eastAsia"/>
          <w:b/>
          <w:bCs/>
          <w:sz w:val="28"/>
          <w:szCs w:val="28"/>
        </w:rPr>
        <w:t>文中需要译成英文的部分如下</w:t>
      </w:r>
    </w:p>
    <w:p w14:paraId="35C1B4B7" w14:textId="77777777" w:rsidR="008C58DF" w:rsidRDefault="00332420">
      <w:pPr>
        <w:spacing w:line="360" w:lineRule="auto"/>
        <w:ind w:firstLineChars="200" w:firstLine="562"/>
        <w:jc w:val="center"/>
        <w:rPr>
          <w:rFonts w:ascii="宋体" w:eastAsia="宋体" w:hAnsi="宋体" w:cs="宋体"/>
          <w:b/>
          <w:sz w:val="28"/>
          <w:szCs w:val="28"/>
        </w:rPr>
      </w:pPr>
      <w:commentRangeStart w:id="9"/>
      <w:r>
        <w:rPr>
          <w:rFonts w:ascii="宋体" w:eastAsia="宋体" w:hAnsi="宋体" w:cs="宋体" w:hint="eastAsia"/>
          <w:b/>
          <w:sz w:val="28"/>
          <w:szCs w:val="28"/>
        </w:rPr>
        <w:t>The Creative Thinking Analysis of the Transformation of Opera music to symphonic music</w:t>
      </w:r>
      <w:commentRangeEnd w:id="9"/>
      <w:r>
        <w:rPr>
          <w:rStyle w:val="af1"/>
          <w:rFonts w:ascii="宋体" w:eastAsia="宋体" w:hAnsi="宋体" w:cs="宋体" w:hint="eastAsia"/>
          <w:sz w:val="28"/>
          <w:szCs w:val="28"/>
        </w:rPr>
        <w:commentReference w:id="9"/>
      </w:r>
    </w:p>
    <w:p w14:paraId="720B2C25" w14:textId="77777777" w:rsidR="008C58DF" w:rsidRDefault="00332420">
      <w:pPr>
        <w:spacing w:line="360" w:lineRule="auto"/>
        <w:ind w:firstLineChars="200" w:firstLine="420"/>
        <w:jc w:val="center"/>
        <w:rPr>
          <w:rFonts w:ascii="Times New Roman" w:eastAsia="宋体" w:hAnsi="Times New Roman" w:cs="Times New Roman"/>
          <w:bCs/>
          <w:szCs w:val="21"/>
        </w:rPr>
      </w:pPr>
      <w:commentRangeStart w:id="10"/>
      <w:r>
        <w:rPr>
          <w:rFonts w:ascii="Times New Roman" w:eastAsia="宋体" w:hAnsi="Times New Roman" w:cs="Times New Roman"/>
          <w:bCs/>
          <w:szCs w:val="21"/>
        </w:rPr>
        <w:t>Wang Yi</w:t>
      </w:r>
      <w:r>
        <w:rPr>
          <w:rFonts w:ascii="Times New Roman" w:eastAsia="宋体" w:hAnsi="Times New Roman" w:cs="Times New Roman" w:hint="eastAsia"/>
          <w:bCs/>
          <w:szCs w:val="21"/>
        </w:rPr>
        <w:t>-</w:t>
      </w:r>
      <w:proofErr w:type="spellStart"/>
      <w:r>
        <w:rPr>
          <w:rFonts w:ascii="Times New Roman" w:eastAsia="宋体" w:hAnsi="Times New Roman" w:cs="Times New Roman"/>
          <w:bCs/>
          <w:szCs w:val="21"/>
        </w:rPr>
        <w:t>jun</w:t>
      </w:r>
      <w:commentRangeEnd w:id="10"/>
      <w:proofErr w:type="spellEnd"/>
      <w:r>
        <w:rPr>
          <w:rStyle w:val="af1"/>
          <w:rFonts w:ascii="Times New Roman" w:eastAsia="宋体" w:hAnsi="Times New Roman" w:cs="Times New Roman"/>
        </w:rPr>
        <w:commentReference w:id="10"/>
      </w:r>
    </w:p>
    <w:p w14:paraId="4E6F8601" w14:textId="77777777" w:rsidR="008C58DF" w:rsidRDefault="00332420">
      <w:pPr>
        <w:spacing w:line="360" w:lineRule="auto"/>
        <w:ind w:firstLineChars="200" w:firstLine="420"/>
        <w:jc w:val="center"/>
        <w:rPr>
          <w:rFonts w:ascii="Times New Roman" w:eastAsia="宋体" w:hAnsi="Times New Roman" w:cs="Times New Roman"/>
          <w:bCs/>
          <w:szCs w:val="21"/>
        </w:rPr>
      </w:pPr>
      <w:commentRangeStart w:id="11"/>
      <w:r>
        <w:rPr>
          <w:rFonts w:ascii="Times New Roman" w:eastAsia="宋体" w:hAnsi="Times New Roman" w:cs="Times New Roman"/>
          <w:bCs/>
          <w:szCs w:val="21"/>
        </w:rPr>
        <w:t>(Anhui University, Hefei , Anhui 230000</w:t>
      </w:r>
      <w:r>
        <w:rPr>
          <w:rFonts w:ascii="Times New Roman" w:eastAsia="宋体" w:hAnsi="Times New Roman" w:cs="Times New Roman"/>
          <w:bCs/>
          <w:szCs w:val="21"/>
        </w:rPr>
        <w:t>，</w:t>
      </w:r>
      <w:r>
        <w:rPr>
          <w:rFonts w:ascii="Times New Roman" w:eastAsia="宋体" w:hAnsi="Times New Roman" w:cs="Times New Roman"/>
          <w:bCs/>
          <w:szCs w:val="21"/>
        </w:rPr>
        <w:t>China)</w:t>
      </w:r>
      <w:commentRangeEnd w:id="11"/>
      <w:r>
        <w:rPr>
          <w:rStyle w:val="af1"/>
          <w:rFonts w:ascii="Times New Roman" w:eastAsia="宋体" w:hAnsi="Times New Roman" w:cs="Times New Roman"/>
        </w:rPr>
        <w:commentReference w:id="11"/>
      </w:r>
    </w:p>
    <w:p w14:paraId="40FB81B2" w14:textId="77777777" w:rsidR="008C58DF" w:rsidRDefault="00332420">
      <w:pPr>
        <w:spacing w:line="360" w:lineRule="auto"/>
        <w:ind w:firstLineChars="200" w:firstLine="422"/>
        <w:rPr>
          <w:rFonts w:ascii="Times New Roman" w:eastAsia="宋体" w:hAnsi="Times New Roman" w:cs="Times New Roman"/>
          <w:szCs w:val="21"/>
        </w:rPr>
      </w:pPr>
      <w:commentRangeStart w:id="12"/>
      <w:r>
        <w:rPr>
          <w:rFonts w:ascii="Times New Roman" w:eastAsia="宋体" w:hAnsi="Times New Roman" w:cs="Times New Roman"/>
          <w:b/>
          <w:szCs w:val="21"/>
        </w:rPr>
        <w:t xml:space="preserve">Abstract: </w:t>
      </w:r>
      <w:commentRangeEnd w:id="12"/>
      <w:r>
        <w:rPr>
          <w:rStyle w:val="af1"/>
          <w:rFonts w:ascii="Times New Roman" w:eastAsia="宋体" w:hAnsi="Times New Roman" w:cs="Times New Roman"/>
        </w:rPr>
        <w:commentReference w:id="12"/>
      </w:r>
      <w:r>
        <w:rPr>
          <w:rFonts w:ascii="Times New Roman" w:eastAsia="宋体" w:hAnsi="Times New Roman" w:cs="Times New Roman"/>
          <w:szCs w:val="21"/>
        </w:rPr>
        <w:t xml:space="preserve">Opera </w:t>
      </w:r>
      <w:r>
        <w:rPr>
          <w:rFonts w:ascii="Times New Roman" w:eastAsia="宋体" w:hAnsi="Times New Roman" w:cs="Times New Roman"/>
          <w:szCs w:val="21"/>
        </w:rPr>
        <w:t xml:space="preserve">music is an important part of Chinese folk music, </w:t>
      </w:r>
      <w:proofErr w:type="gramStart"/>
      <w:r>
        <w:rPr>
          <w:rFonts w:ascii="Times New Roman" w:eastAsia="宋体" w:hAnsi="Times New Roman" w:cs="Times New Roman"/>
          <w:szCs w:val="21"/>
        </w:rPr>
        <w:t>and also</w:t>
      </w:r>
      <w:proofErr w:type="gramEnd"/>
      <w:r>
        <w:rPr>
          <w:rFonts w:ascii="Times New Roman" w:eastAsia="宋体" w:hAnsi="Times New Roman" w:cs="Times New Roman"/>
          <w:szCs w:val="21"/>
        </w:rPr>
        <w:t xml:space="preserve"> the essence of drama art, with a strong national character, classic and long. Symphonies have a variety of timbre, </w:t>
      </w:r>
      <w:r>
        <w:rPr>
          <w:rFonts w:ascii="Times New Roman" w:eastAsia="宋体" w:hAnsi="Times New Roman" w:cs="Times New Roman"/>
          <w:szCs w:val="21"/>
        </w:rPr>
        <w:lastRenderedPageBreak/>
        <w:t xml:space="preserve">can show different musical styles, show </w:t>
      </w:r>
      <w:proofErr w:type="gramStart"/>
      <w:r>
        <w:rPr>
          <w:rFonts w:ascii="Times New Roman" w:eastAsia="宋体" w:hAnsi="Times New Roman" w:cs="Times New Roman"/>
          <w:szCs w:val="21"/>
        </w:rPr>
        <w:t>more complex emotions,</w:t>
      </w:r>
      <w:proofErr w:type="gramEnd"/>
      <w:r>
        <w:rPr>
          <w:rFonts w:ascii="Times New Roman" w:eastAsia="宋体" w:hAnsi="Times New Roman" w:cs="Times New Roman"/>
          <w:szCs w:val="21"/>
        </w:rPr>
        <w:t xml:space="preserve"> and are extremely r</w:t>
      </w:r>
      <w:r>
        <w:rPr>
          <w:rFonts w:ascii="Times New Roman" w:eastAsia="宋体" w:hAnsi="Times New Roman" w:cs="Times New Roman"/>
          <w:szCs w:val="21"/>
        </w:rPr>
        <w:t xml:space="preserve">ich and driven. The </w:t>
      </w:r>
      <w:proofErr w:type="spellStart"/>
      <w:r>
        <w:rPr>
          <w:rFonts w:ascii="Times New Roman" w:eastAsia="宋体" w:hAnsi="Times New Roman" w:cs="Times New Roman"/>
          <w:szCs w:val="21"/>
        </w:rPr>
        <w:t>symphonization</w:t>
      </w:r>
      <w:proofErr w:type="spellEnd"/>
      <w:r>
        <w:rPr>
          <w:rFonts w:ascii="Times New Roman" w:eastAsia="宋体" w:hAnsi="Times New Roman" w:cs="Times New Roman"/>
          <w:szCs w:val="21"/>
        </w:rPr>
        <w:t xml:space="preserve"> of opera music has the inevitability of The Times </w:t>
      </w:r>
      <w:proofErr w:type="gramStart"/>
      <w:r>
        <w:rPr>
          <w:rFonts w:ascii="Times New Roman" w:eastAsia="宋体" w:hAnsi="Times New Roman" w:cs="Times New Roman"/>
          <w:szCs w:val="21"/>
        </w:rPr>
        <w:t>and also</w:t>
      </w:r>
      <w:proofErr w:type="gramEnd"/>
      <w:r>
        <w:rPr>
          <w:rFonts w:ascii="Times New Roman" w:eastAsia="宋体" w:hAnsi="Times New Roman" w:cs="Times New Roman"/>
          <w:szCs w:val="21"/>
        </w:rPr>
        <w:t xml:space="preserve"> represents the development trend of the future. At present, great progress </w:t>
      </w:r>
      <w:proofErr w:type="gramStart"/>
      <w:r>
        <w:rPr>
          <w:rFonts w:ascii="Times New Roman" w:eastAsia="宋体" w:hAnsi="Times New Roman" w:cs="Times New Roman"/>
          <w:szCs w:val="21"/>
        </w:rPr>
        <w:t>has been made</w:t>
      </w:r>
      <w:proofErr w:type="gramEnd"/>
      <w:r>
        <w:rPr>
          <w:rFonts w:ascii="Times New Roman" w:eastAsia="宋体" w:hAnsi="Times New Roman" w:cs="Times New Roman"/>
          <w:szCs w:val="21"/>
        </w:rPr>
        <w:t xml:space="preserve"> in symphonic creation of opera music, which greatly promotes the spread a</w:t>
      </w:r>
      <w:r>
        <w:rPr>
          <w:rFonts w:ascii="Times New Roman" w:eastAsia="宋体" w:hAnsi="Times New Roman" w:cs="Times New Roman"/>
          <w:szCs w:val="21"/>
        </w:rPr>
        <w:t xml:space="preserve">nd development of opera art. In order to explore the creative thinking of the transformation from opera music to symphonic music, we need to focus on its creative connotation, creative measurement and creative thinking, </w:t>
      </w:r>
      <w:proofErr w:type="gramStart"/>
      <w:r>
        <w:rPr>
          <w:rFonts w:ascii="Times New Roman" w:eastAsia="宋体" w:hAnsi="Times New Roman" w:cs="Times New Roman"/>
          <w:szCs w:val="21"/>
        </w:rPr>
        <w:t>so as to</w:t>
      </w:r>
      <w:proofErr w:type="gramEnd"/>
      <w:r>
        <w:rPr>
          <w:rFonts w:ascii="Times New Roman" w:eastAsia="宋体" w:hAnsi="Times New Roman" w:cs="Times New Roman"/>
          <w:szCs w:val="21"/>
        </w:rPr>
        <w:t xml:space="preserve"> make clear how opera crosse</w:t>
      </w:r>
      <w:r>
        <w:rPr>
          <w:rFonts w:ascii="Times New Roman" w:eastAsia="宋体" w:hAnsi="Times New Roman" w:cs="Times New Roman"/>
          <w:szCs w:val="21"/>
        </w:rPr>
        <w:t>s the artistic boundary and gradually integrate with symphonic music.</w:t>
      </w:r>
    </w:p>
    <w:p w14:paraId="46889AE4" w14:textId="77777777" w:rsidR="008C58DF" w:rsidRDefault="00332420">
      <w:pPr>
        <w:spacing w:line="360" w:lineRule="auto"/>
        <w:ind w:firstLineChars="200" w:firstLine="422"/>
        <w:rPr>
          <w:rFonts w:ascii="Times New Roman" w:eastAsia="宋体" w:hAnsi="Times New Roman" w:cs="Times New Roman"/>
          <w:szCs w:val="21"/>
        </w:rPr>
      </w:pPr>
      <w:commentRangeStart w:id="13"/>
      <w:r>
        <w:rPr>
          <w:rFonts w:ascii="Times New Roman" w:eastAsia="宋体" w:hAnsi="Times New Roman" w:cs="Times New Roman"/>
          <w:b/>
          <w:szCs w:val="21"/>
        </w:rPr>
        <w:t xml:space="preserve">Key words: </w:t>
      </w:r>
      <w:commentRangeEnd w:id="13"/>
      <w:r>
        <w:rPr>
          <w:rStyle w:val="af1"/>
          <w:rFonts w:ascii="Times New Roman" w:eastAsia="宋体" w:hAnsi="Times New Roman" w:cs="Times New Roman"/>
        </w:rPr>
        <w:commentReference w:id="13"/>
      </w:r>
      <w:r>
        <w:rPr>
          <w:rFonts w:ascii="Times New Roman" w:eastAsia="宋体" w:hAnsi="Times New Roman" w:cs="Times New Roman"/>
          <w:szCs w:val="21"/>
        </w:rPr>
        <w:t>Opera music; Symphony; Creative thinking; Creation course</w:t>
      </w:r>
    </w:p>
    <w:p w14:paraId="18EAD718" w14:textId="77777777" w:rsidR="008C58DF" w:rsidRDefault="008C58DF">
      <w:pPr>
        <w:rPr>
          <w:rFonts w:ascii="宋体" w:eastAsia="宋体" w:hAnsi="宋体"/>
          <w:sz w:val="30"/>
          <w:szCs w:val="30"/>
        </w:rPr>
      </w:pPr>
    </w:p>
    <w:p w14:paraId="044A7942" w14:textId="77777777" w:rsidR="008C58DF" w:rsidRDefault="008C58DF">
      <w:pPr>
        <w:rPr>
          <w:rFonts w:ascii="宋体" w:eastAsia="宋体" w:hAnsi="宋体"/>
          <w:sz w:val="30"/>
          <w:szCs w:val="30"/>
        </w:rPr>
      </w:pPr>
    </w:p>
    <w:p w14:paraId="381A92AC" w14:textId="77777777" w:rsidR="008C58DF" w:rsidRDefault="008C58DF">
      <w:pPr>
        <w:rPr>
          <w:rFonts w:ascii="宋体" w:eastAsia="宋体" w:hAnsi="宋体"/>
          <w:sz w:val="30"/>
          <w:szCs w:val="30"/>
        </w:rPr>
      </w:pPr>
    </w:p>
    <w:sectPr w:rsidR="008C58DF">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lhy" w:date="2021-10-28T09:26:00Z" w:initials="lhy">
    <w:p w14:paraId="3F9D6570" w14:textId="77777777" w:rsidR="008C58DF" w:rsidRDefault="00332420">
      <w:pPr>
        <w:pStyle w:val="a3"/>
        <w:rPr>
          <w:rFonts w:ascii="宋体" w:eastAsia="宋体" w:hAnsi="宋体"/>
        </w:rPr>
      </w:pPr>
      <w:r>
        <w:rPr>
          <w:rFonts w:ascii="宋体" w:eastAsia="宋体" w:hAnsi="宋体" w:hint="eastAsia"/>
        </w:rPr>
        <w:t>简洁明确，不超过</w:t>
      </w:r>
      <w:r>
        <w:rPr>
          <w:rFonts w:ascii="宋体" w:eastAsia="宋体" w:hAnsi="宋体" w:hint="eastAsia"/>
        </w:rPr>
        <w:t>20</w:t>
      </w:r>
      <w:r>
        <w:rPr>
          <w:rFonts w:ascii="宋体" w:eastAsia="宋体" w:hAnsi="宋体" w:hint="eastAsia"/>
        </w:rPr>
        <w:t>个字，必要时可加副标题。</w:t>
      </w:r>
    </w:p>
  </w:comment>
  <w:comment w:id="1" w:author="lhy" w:date="2021-10-28T09:27:00Z" w:initials="lhy">
    <w:p w14:paraId="3AC95CCD" w14:textId="77777777" w:rsidR="008C58DF" w:rsidRDefault="00332420">
      <w:pPr>
        <w:pStyle w:val="a3"/>
        <w:rPr>
          <w:rFonts w:ascii="宋体" w:eastAsia="宋体" w:hAnsi="宋体"/>
        </w:rPr>
      </w:pPr>
      <w:r>
        <w:rPr>
          <w:rFonts w:ascii="宋体" w:eastAsia="宋体" w:hAnsi="宋体" w:hint="eastAsia"/>
        </w:rPr>
        <w:t>作者一般为中文姓名，只有两个字的，中间空一格。最多有三个作者。</w:t>
      </w:r>
    </w:p>
  </w:comment>
  <w:comment w:id="2" w:author="lhy" w:date="2021-10-28T09:37:00Z" w:initials="lhy">
    <w:p w14:paraId="2272161E" w14:textId="77777777" w:rsidR="008C58DF" w:rsidRDefault="00332420">
      <w:pPr>
        <w:pStyle w:val="a3"/>
        <w:rPr>
          <w:rFonts w:ascii="宋体" w:eastAsia="宋体" w:hAnsi="宋体"/>
        </w:rPr>
      </w:pPr>
      <w:r>
        <w:rPr>
          <w:rFonts w:ascii="宋体" w:eastAsia="宋体" w:hAnsi="宋体" w:hint="eastAsia"/>
        </w:rPr>
        <w:t>作者单位一般为一级单位，单位地址包含省，市。</w:t>
      </w:r>
    </w:p>
  </w:comment>
  <w:comment w:id="3" w:author="lhy" w:date="2021-10-28T09:54:00Z" w:initials="lhy">
    <w:p w14:paraId="47C167EE" w14:textId="77777777" w:rsidR="008C58DF" w:rsidRDefault="00332420">
      <w:pPr>
        <w:pStyle w:val="a3"/>
        <w:rPr>
          <w:sz w:val="24"/>
        </w:rPr>
      </w:pPr>
      <w:r>
        <w:rPr>
          <w:rFonts w:ascii="宋体" w:eastAsia="宋体" w:hAnsi="宋体" w:hint="eastAsia"/>
        </w:rPr>
        <w:t>是文章论点的客观陈述，不超过</w:t>
      </w:r>
      <w:r>
        <w:rPr>
          <w:rFonts w:ascii="宋体" w:eastAsia="宋体" w:hAnsi="宋体" w:hint="eastAsia"/>
        </w:rPr>
        <w:t>300</w:t>
      </w:r>
      <w:r>
        <w:rPr>
          <w:rFonts w:ascii="宋体" w:eastAsia="宋体" w:hAnsi="宋体" w:hint="eastAsia"/>
        </w:rPr>
        <w:t>字。</w:t>
      </w:r>
    </w:p>
  </w:comment>
  <w:comment w:id="4" w:author="lhy" w:date="2021-10-28T09:55:00Z" w:initials="lhy">
    <w:p w14:paraId="13650861" w14:textId="77777777" w:rsidR="008C58DF" w:rsidRDefault="00332420">
      <w:pPr>
        <w:pStyle w:val="a3"/>
        <w:rPr>
          <w:rFonts w:ascii="宋体" w:eastAsia="宋体" w:hAnsi="宋体"/>
        </w:rPr>
      </w:pPr>
      <w:r>
        <w:rPr>
          <w:rFonts w:ascii="宋体" w:eastAsia="宋体" w:hAnsi="宋体" w:hint="eastAsia"/>
        </w:rPr>
        <w:t>一般列出</w:t>
      </w:r>
      <w:r>
        <w:rPr>
          <w:rFonts w:ascii="宋体" w:eastAsia="宋体" w:hAnsi="宋体" w:hint="eastAsia"/>
        </w:rPr>
        <w:t>3-</w:t>
      </w:r>
      <w:r>
        <w:rPr>
          <w:rFonts w:ascii="宋体" w:eastAsia="宋体" w:hAnsi="宋体"/>
        </w:rPr>
        <w:t>5</w:t>
      </w:r>
      <w:r>
        <w:rPr>
          <w:rFonts w:ascii="宋体" w:eastAsia="宋体" w:hAnsi="宋体" w:hint="eastAsia"/>
        </w:rPr>
        <w:t>个关键词，各关键词之间用“；”隔开。</w:t>
      </w:r>
    </w:p>
  </w:comment>
  <w:comment w:id="6" w:author="lhy" w:date="2021-10-28T10:09:00Z" w:initials="lhy">
    <w:p w14:paraId="534F041F" w14:textId="77777777" w:rsidR="008C58DF" w:rsidRDefault="00332420">
      <w:pPr>
        <w:pStyle w:val="a3"/>
        <w:rPr>
          <w:rStyle w:val="ae"/>
          <w:rFonts w:ascii="宋体" w:eastAsia="宋体" w:hAnsi="宋体" w:cs="宋体"/>
        </w:rPr>
      </w:pPr>
      <w:r>
        <w:rPr>
          <w:rStyle w:val="ae"/>
          <w:rFonts w:ascii="宋体" w:eastAsia="宋体" w:hAnsi="宋体" w:cs="宋体" w:hint="eastAsia"/>
        </w:rPr>
        <w:t>本刊采用脚注的形式，即每页用带圆圈的阿拉伯数序号即“</w:t>
      </w:r>
      <w:r>
        <w:rPr>
          <w:rStyle w:val="ae"/>
          <w:rFonts w:ascii="宋体" w:eastAsia="宋体" w:hAnsi="宋体" w:cs="宋体" w:hint="eastAsia"/>
        </w:rPr>
        <w:t>1</w:t>
      </w:r>
      <w:r>
        <w:rPr>
          <w:rStyle w:val="ae"/>
          <w:rFonts w:ascii="宋体" w:eastAsia="宋体" w:hAnsi="宋体" w:cs="宋体" w:hint="eastAsia"/>
        </w:rPr>
        <w:t>”顺序编码，置于标注处的右上角，注释条目每页罗列于页面的底部，是对论文正文中某一特定内容的解释或补充说明。</w:t>
      </w:r>
    </w:p>
  </w:comment>
  <w:comment w:id="7" w:author="lhy" w:date="2021-10-28T10:17:00Z" w:initials="lhy">
    <w:p w14:paraId="03783D93" w14:textId="77777777" w:rsidR="008C58DF" w:rsidRDefault="00332420">
      <w:pPr>
        <w:spacing w:line="360" w:lineRule="auto"/>
        <w:rPr>
          <w:rFonts w:cs="宋体"/>
          <w:kern w:val="0"/>
          <w:sz w:val="24"/>
          <w:szCs w:val="24"/>
        </w:rPr>
      </w:pPr>
      <w:r>
        <w:rPr>
          <w:rStyle w:val="ae"/>
          <w:rFonts w:ascii="宋体" w:eastAsia="宋体" w:hAnsi="宋体" w:cs="宋体" w:hint="eastAsia"/>
        </w:rPr>
        <w:t>参考文献著录采取顺序编码制，按照参考文献在正文中出现的先后顺序，用带方括号的阿拉伯数字如“</w:t>
      </w:r>
      <w:r>
        <w:rPr>
          <w:rStyle w:val="ae"/>
          <w:rFonts w:ascii="宋体" w:eastAsia="宋体" w:hAnsi="宋体" w:cs="宋体" w:hint="eastAsia"/>
        </w:rPr>
        <w:t>[1]</w:t>
      </w:r>
      <w:r>
        <w:rPr>
          <w:rStyle w:val="ae"/>
          <w:rFonts w:ascii="宋体" w:eastAsia="宋体" w:hAnsi="宋体" w:cs="宋体" w:hint="eastAsia"/>
        </w:rPr>
        <w:t>”顺序编码，同一参考文献在正文中出现多处，使用同一序号，起止页码标注在文中参考文献的标号后，如</w:t>
      </w:r>
      <w:r>
        <w:rPr>
          <w:rStyle w:val="ae"/>
          <w:rFonts w:cs="宋体" w:hint="eastAsia"/>
        </w:rPr>
        <w:t>“</w:t>
      </w:r>
      <w:r>
        <w:rPr>
          <w:rStyle w:val="ae"/>
          <w:rFonts w:cs="宋体" w:hint="eastAsia"/>
        </w:rPr>
        <w:t>[1]32-65</w:t>
      </w:r>
      <w:r>
        <w:rPr>
          <w:rStyle w:val="ae"/>
          <w:rFonts w:cs="宋体" w:hint="eastAsia"/>
        </w:rPr>
        <w:t>”；</w:t>
      </w:r>
      <w:r>
        <w:rPr>
          <w:rStyle w:val="ae"/>
          <w:rFonts w:ascii="宋体" w:eastAsia="宋体" w:hAnsi="宋体" w:cs="宋体"/>
        </w:rPr>
        <w:t>参考文献在文中</w:t>
      </w:r>
      <w:r>
        <w:rPr>
          <w:rStyle w:val="ae"/>
          <w:rFonts w:ascii="宋体" w:eastAsia="宋体" w:hAnsi="宋体" w:cs="宋体" w:hint="eastAsia"/>
        </w:rPr>
        <w:t>只</w:t>
      </w:r>
      <w:r>
        <w:rPr>
          <w:rStyle w:val="ae"/>
          <w:rFonts w:ascii="宋体" w:eastAsia="宋体" w:hAnsi="宋体" w:cs="宋体"/>
        </w:rPr>
        <w:t>出现一</w:t>
      </w:r>
      <w:r>
        <w:rPr>
          <w:rStyle w:val="ae"/>
          <w:rFonts w:ascii="宋体" w:eastAsia="宋体" w:hAnsi="宋体" w:cs="宋体" w:hint="eastAsia"/>
        </w:rPr>
        <w:t>处</w:t>
      </w:r>
      <w:r>
        <w:rPr>
          <w:rStyle w:val="ae"/>
          <w:rFonts w:ascii="宋体" w:eastAsia="宋体" w:hAnsi="宋体" w:cs="宋体"/>
        </w:rPr>
        <w:t>，</w:t>
      </w:r>
      <w:r>
        <w:rPr>
          <w:rStyle w:val="ae"/>
          <w:rFonts w:ascii="宋体" w:eastAsia="宋体" w:hAnsi="宋体" w:cs="宋体" w:hint="eastAsia"/>
        </w:rPr>
        <w:t>起止页码标注在文末的参考文献中，文中只标注序号，如</w:t>
      </w:r>
      <w:r>
        <w:rPr>
          <w:rStyle w:val="ae"/>
          <w:rFonts w:ascii="宋体" w:eastAsia="宋体" w:hAnsi="宋体" w:cs="宋体" w:hint="eastAsia"/>
        </w:rPr>
        <w:t>[</w:t>
      </w:r>
      <w:r>
        <w:rPr>
          <w:rStyle w:val="ae"/>
          <w:rFonts w:ascii="宋体" w:eastAsia="宋体" w:hAnsi="宋体" w:cs="宋体"/>
        </w:rPr>
        <w:t>1]</w:t>
      </w:r>
      <w:r>
        <w:rPr>
          <w:rStyle w:val="ae"/>
          <w:rFonts w:ascii="宋体" w:eastAsia="宋体" w:hAnsi="宋体" w:cs="宋体" w:hint="eastAsia"/>
        </w:rPr>
        <w:t>。</w:t>
      </w:r>
    </w:p>
  </w:comment>
  <w:comment w:id="9" w:author="lhy" w:date="2021-10-28T11:09:00Z" w:initials="lhy">
    <w:p w14:paraId="51A53F2A" w14:textId="77777777" w:rsidR="008C58DF" w:rsidRDefault="00332420">
      <w:pPr>
        <w:pStyle w:val="a3"/>
      </w:pPr>
      <w:r>
        <w:rPr>
          <w:rFonts w:hint="eastAsia"/>
        </w:rPr>
        <w:t>文章标题</w:t>
      </w:r>
    </w:p>
  </w:comment>
  <w:comment w:id="10" w:author="lhy" w:date="2021-10-28T11:09:00Z" w:initials="lhy">
    <w:p w14:paraId="5C894070" w14:textId="77777777" w:rsidR="008C58DF" w:rsidRDefault="00332420">
      <w:pPr>
        <w:pStyle w:val="a3"/>
      </w:pPr>
      <w:r>
        <w:rPr>
          <w:rFonts w:hint="eastAsia"/>
        </w:rPr>
        <w:t>作者姓名</w:t>
      </w:r>
    </w:p>
  </w:comment>
  <w:comment w:id="11" w:author="lhy" w:date="2021-10-28T11:10:00Z" w:initials="lhy">
    <w:p w14:paraId="70B27D44" w14:textId="77777777" w:rsidR="008C58DF" w:rsidRDefault="00332420">
      <w:pPr>
        <w:pStyle w:val="a3"/>
      </w:pPr>
      <w:r>
        <w:rPr>
          <w:rFonts w:hint="eastAsia"/>
        </w:rPr>
        <w:t>作者单位，单位地址</w:t>
      </w:r>
      <w:r>
        <w:rPr>
          <w:rFonts w:hint="eastAsia"/>
        </w:rPr>
        <w:t xml:space="preserve"> </w:t>
      </w:r>
      <w:r>
        <w:rPr>
          <w:rFonts w:hint="eastAsia"/>
        </w:rPr>
        <w:t>邮编</w:t>
      </w:r>
    </w:p>
  </w:comment>
  <w:comment w:id="12" w:author="lhy" w:date="2021-10-28T11:12:00Z" w:initials="lhy">
    <w:p w14:paraId="5A263777" w14:textId="77777777" w:rsidR="008C58DF" w:rsidRDefault="00332420">
      <w:pPr>
        <w:pStyle w:val="a3"/>
      </w:pPr>
      <w:r>
        <w:rPr>
          <w:rFonts w:hint="eastAsia"/>
        </w:rPr>
        <w:t>摘要</w:t>
      </w:r>
    </w:p>
  </w:comment>
  <w:comment w:id="13" w:author="lhy" w:date="2021-10-28T11:12:00Z" w:initials="lhy">
    <w:p w14:paraId="57993E92" w14:textId="77777777" w:rsidR="008C58DF" w:rsidRDefault="00332420">
      <w:pPr>
        <w:pStyle w:val="a3"/>
      </w:pPr>
      <w:r>
        <w:rPr>
          <w:rFonts w:hint="eastAsia"/>
        </w:rPr>
        <w:t>关键词</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F9D6570" w15:done="0"/>
  <w15:commentEx w15:paraId="3AC95CCD" w15:done="0"/>
  <w15:commentEx w15:paraId="2272161E" w15:done="0"/>
  <w15:commentEx w15:paraId="47C167EE" w15:done="0"/>
  <w15:commentEx w15:paraId="13650861" w15:done="0"/>
  <w15:commentEx w15:paraId="534F041F" w15:done="0"/>
  <w15:commentEx w15:paraId="03783D93" w15:done="0"/>
  <w15:commentEx w15:paraId="51A53F2A" w15:done="0"/>
  <w15:commentEx w15:paraId="5C894070" w15:done="0"/>
  <w15:commentEx w15:paraId="70B27D44" w15:done="0"/>
  <w15:commentEx w15:paraId="5A263777" w15:done="0"/>
  <w15:commentEx w15:paraId="57993E9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09B33" w14:textId="77777777" w:rsidR="00332420" w:rsidRDefault="00332420">
      <w:r>
        <w:separator/>
      </w:r>
    </w:p>
  </w:endnote>
  <w:endnote w:type="continuationSeparator" w:id="0">
    <w:p w14:paraId="4C16C76A" w14:textId="77777777" w:rsidR="00332420" w:rsidRDefault="00332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302C0" w14:textId="77777777" w:rsidR="00332420" w:rsidRDefault="00332420">
      <w:r>
        <w:separator/>
      </w:r>
    </w:p>
  </w:footnote>
  <w:footnote w:type="continuationSeparator" w:id="0">
    <w:p w14:paraId="3E66C143" w14:textId="77777777" w:rsidR="00332420" w:rsidRDefault="00332420">
      <w:r>
        <w:continuationSeparator/>
      </w:r>
    </w:p>
  </w:footnote>
  <w:footnote w:id="1">
    <w:p w14:paraId="62FEB099" w14:textId="77777777" w:rsidR="008C58DF" w:rsidRDefault="00332420">
      <w:pPr>
        <w:pStyle w:val="a7"/>
        <w:rPr>
          <w:rFonts w:ascii="宋体" w:eastAsia="宋体" w:hAnsi="宋体"/>
          <w:sz w:val="21"/>
          <w:szCs w:val="21"/>
        </w:rPr>
      </w:pPr>
      <w:r>
        <w:rPr>
          <w:rStyle w:val="af2"/>
        </w:rPr>
        <w:footnoteRef/>
      </w:r>
      <w:r>
        <w:t xml:space="preserve"> </w:t>
      </w:r>
      <w:r>
        <w:rPr>
          <w:rFonts w:ascii="宋体" w:eastAsia="宋体" w:hAnsi="宋体" w:hint="eastAsia"/>
          <w:sz w:val="21"/>
          <w:szCs w:val="21"/>
        </w:rPr>
        <w:t>基金项目：如：国家社会科学基金项目“</w:t>
      </w:r>
      <w:r>
        <w:rPr>
          <w:rFonts w:ascii="宋体" w:eastAsia="宋体" w:hAnsi="宋体" w:hint="eastAsia"/>
          <w:sz w:val="21"/>
          <w:szCs w:val="21"/>
        </w:rPr>
        <w:t>X</w:t>
      </w:r>
      <w:r>
        <w:rPr>
          <w:rFonts w:ascii="宋体" w:eastAsia="宋体" w:hAnsi="宋体"/>
          <w:sz w:val="21"/>
          <w:szCs w:val="21"/>
        </w:rPr>
        <w:t>XXXXXXXXXXX</w:t>
      </w:r>
      <w:r>
        <w:rPr>
          <w:rFonts w:ascii="宋体" w:eastAsia="宋体" w:hAnsi="宋体" w:hint="eastAsia"/>
          <w:sz w:val="21"/>
          <w:szCs w:val="21"/>
        </w:rPr>
        <w:t>”（</w:t>
      </w:r>
      <w:r>
        <w:rPr>
          <w:rFonts w:ascii="宋体" w:eastAsia="宋体" w:hAnsi="宋体" w:hint="eastAsia"/>
          <w:sz w:val="21"/>
          <w:szCs w:val="21"/>
        </w:rPr>
        <w:t>13BFX063</w:t>
      </w:r>
      <w:r>
        <w:rPr>
          <w:rFonts w:ascii="宋体" w:eastAsia="宋体" w:hAnsi="宋体" w:hint="eastAsia"/>
          <w:sz w:val="21"/>
          <w:szCs w:val="21"/>
        </w:rPr>
        <w:t>）</w:t>
      </w:r>
    </w:p>
    <w:p w14:paraId="5FC9C894" w14:textId="77777777" w:rsidR="008C58DF" w:rsidRDefault="00332420">
      <w:pPr>
        <w:spacing w:line="360" w:lineRule="auto"/>
        <w:rPr>
          <w:rFonts w:ascii="宋体" w:eastAsia="宋体" w:hAnsi="宋体"/>
          <w:szCs w:val="21"/>
        </w:rPr>
      </w:pPr>
      <w:r>
        <w:rPr>
          <w:rFonts w:ascii="宋体" w:eastAsia="宋体" w:hAnsi="宋体" w:hint="eastAsia"/>
          <w:szCs w:val="21"/>
        </w:rPr>
        <w:t>作者简介：如：张三（</w:t>
      </w:r>
      <w:r>
        <w:rPr>
          <w:rFonts w:ascii="宋体" w:eastAsia="宋体" w:hAnsi="宋体" w:hint="eastAsia"/>
          <w:szCs w:val="21"/>
        </w:rPr>
        <w:t>1968-</w:t>
      </w:r>
      <w:r>
        <w:rPr>
          <w:rFonts w:ascii="宋体" w:eastAsia="宋体" w:hAnsi="宋体" w:hint="eastAsia"/>
          <w:szCs w:val="21"/>
        </w:rPr>
        <w:t>），男，藏族，四川康定人，教授，博士，研究方向：民族经济。</w:t>
      </w:r>
    </w:p>
    <w:p w14:paraId="5B20BE4A" w14:textId="77777777" w:rsidR="008C58DF" w:rsidRDefault="008C58DF">
      <w:pPr>
        <w:pStyle w:val="ab"/>
      </w:pP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hy">
    <w15:presenceInfo w15:providerId="None" w15:userId="lh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7FE"/>
    <w:rsid w:val="000121A2"/>
    <w:rsid w:val="00072F16"/>
    <w:rsid w:val="00252A22"/>
    <w:rsid w:val="00307DB0"/>
    <w:rsid w:val="00332420"/>
    <w:rsid w:val="00416906"/>
    <w:rsid w:val="004E27FE"/>
    <w:rsid w:val="005C03AC"/>
    <w:rsid w:val="0061420D"/>
    <w:rsid w:val="00766AF5"/>
    <w:rsid w:val="007F3FFD"/>
    <w:rsid w:val="00812F89"/>
    <w:rsid w:val="00885ED0"/>
    <w:rsid w:val="008C58DF"/>
    <w:rsid w:val="00996748"/>
    <w:rsid w:val="00A95E06"/>
    <w:rsid w:val="00AB093B"/>
    <w:rsid w:val="00AE11CE"/>
    <w:rsid w:val="00AE70AD"/>
    <w:rsid w:val="00B5362B"/>
    <w:rsid w:val="00B65D86"/>
    <w:rsid w:val="00C65500"/>
    <w:rsid w:val="00D00CA6"/>
    <w:rsid w:val="00E63D20"/>
    <w:rsid w:val="00F2644D"/>
    <w:rsid w:val="133966CE"/>
    <w:rsid w:val="4BBE7022"/>
    <w:rsid w:val="59967C7C"/>
    <w:rsid w:val="72370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0295F"/>
  <w15:docId w15:val="{68FA714C-016D-4867-A487-1CD217775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3">
    <w:name w:val="heading 3"/>
    <w:basedOn w:val="a"/>
    <w:next w:val="a"/>
    <w:link w:val="30"/>
    <w:unhideWhenUsed/>
    <w:qFormat/>
    <w:pPr>
      <w:keepNext/>
      <w:keepLines/>
      <w:spacing w:line="413" w:lineRule="auto"/>
      <w:outlineLvl w:val="2"/>
    </w:pPr>
    <w:rPr>
      <w:b/>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footnote text"/>
    <w:basedOn w:val="a"/>
    <w:link w:val="ac"/>
    <w:uiPriority w:val="99"/>
    <w:semiHidden/>
    <w:unhideWhenUsed/>
    <w:qFormat/>
    <w:pPr>
      <w:snapToGrid w:val="0"/>
      <w:jc w:val="left"/>
    </w:pPr>
    <w:rPr>
      <w:sz w:val="18"/>
      <w:szCs w:val="18"/>
    </w:rPr>
  </w:style>
  <w:style w:type="paragraph" w:styleId="ad">
    <w:name w:val="Normal (Web)"/>
    <w:basedOn w:val="a"/>
    <w:link w:val="ae"/>
    <w:qFormat/>
    <w:pPr>
      <w:spacing w:before="100" w:beforeAutospacing="1" w:after="100" w:afterAutospacing="1"/>
      <w:jc w:val="left"/>
    </w:pPr>
    <w:rPr>
      <w:rFonts w:cs="Times New Roman"/>
      <w:kern w:val="0"/>
      <w:sz w:val="24"/>
      <w:szCs w:val="24"/>
    </w:rPr>
  </w:style>
  <w:style w:type="paragraph" w:styleId="af">
    <w:name w:val="annotation subject"/>
    <w:basedOn w:val="a3"/>
    <w:next w:val="a3"/>
    <w:link w:val="af0"/>
    <w:uiPriority w:val="99"/>
    <w:semiHidden/>
    <w:unhideWhenUsed/>
    <w:qFormat/>
    <w:rPr>
      <w:b/>
      <w:bCs/>
    </w:rPr>
  </w:style>
  <w:style w:type="character" w:styleId="af1">
    <w:name w:val="annotation reference"/>
    <w:basedOn w:val="a0"/>
    <w:uiPriority w:val="99"/>
    <w:semiHidden/>
    <w:unhideWhenUsed/>
    <w:qFormat/>
    <w:rPr>
      <w:sz w:val="21"/>
      <w:szCs w:val="21"/>
    </w:rPr>
  </w:style>
  <w:style w:type="character" w:styleId="af2">
    <w:name w:val="footnote reference"/>
    <w:basedOn w:val="a0"/>
    <w:uiPriority w:val="99"/>
    <w:semiHidden/>
    <w:unhideWhenUsed/>
    <w:qFormat/>
    <w:rPr>
      <w:vertAlign w:val="superscript"/>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批注文字 字符"/>
    <w:basedOn w:val="a0"/>
    <w:link w:val="a3"/>
    <w:qFormat/>
  </w:style>
  <w:style w:type="character" w:customStyle="1" w:styleId="af0">
    <w:name w:val="批注主题 字符"/>
    <w:basedOn w:val="a4"/>
    <w:link w:val="af"/>
    <w:uiPriority w:val="99"/>
    <w:semiHidden/>
    <w:qFormat/>
    <w:rPr>
      <w:b/>
      <w:bCs/>
    </w:rPr>
  </w:style>
  <w:style w:type="character" w:customStyle="1" w:styleId="a6">
    <w:name w:val="批注框文本 字符"/>
    <w:basedOn w:val="a0"/>
    <w:link w:val="a5"/>
    <w:uiPriority w:val="99"/>
    <w:semiHidden/>
    <w:qFormat/>
    <w:rPr>
      <w:sz w:val="18"/>
      <w:szCs w:val="18"/>
    </w:rPr>
  </w:style>
  <w:style w:type="character" w:customStyle="1" w:styleId="ac">
    <w:name w:val="脚注文本 字符"/>
    <w:basedOn w:val="a0"/>
    <w:link w:val="ab"/>
    <w:uiPriority w:val="99"/>
    <w:semiHidden/>
    <w:qFormat/>
    <w:rPr>
      <w:sz w:val="18"/>
      <w:szCs w:val="18"/>
    </w:rPr>
  </w:style>
  <w:style w:type="paragraph" w:customStyle="1" w:styleId="1">
    <w:name w:val="修订1"/>
    <w:hidden/>
    <w:uiPriority w:val="99"/>
    <w:semiHidden/>
    <w:qFormat/>
    <w:rPr>
      <w:kern w:val="2"/>
      <w:sz w:val="21"/>
      <w:szCs w:val="22"/>
    </w:rPr>
  </w:style>
  <w:style w:type="character" w:customStyle="1" w:styleId="30">
    <w:name w:val="标题 3 字符"/>
    <w:basedOn w:val="a0"/>
    <w:link w:val="3"/>
    <w:qFormat/>
    <w:rPr>
      <w:b/>
      <w:sz w:val="32"/>
      <w:szCs w:val="24"/>
    </w:rPr>
  </w:style>
  <w:style w:type="character" w:customStyle="1" w:styleId="ae">
    <w:name w:val="普通(网站) 字符"/>
    <w:link w:val="ad"/>
    <w:qFormat/>
    <w:rPr>
      <w:rFonts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4E7344-3771-4717-B9C4-86FB9BAF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650</Words>
  <Characters>3707</Characters>
  <Application>Microsoft Office Word</Application>
  <DocSecurity>0</DocSecurity>
  <Lines>30</Lines>
  <Paragraphs>8</Paragraphs>
  <ScaleCrop>false</ScaleCrop>
  <Company>P R C</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lhy</dc:creator>
  <cp:lastModifiedBy>lhy</cp:lastModifiedBy>
  <cp:revision>12</cp:revision>
  <dcterms:created xsi:type="dcterms:W3CDTF">2021-10-28T01:25:00Z</dcterms:created>
  <dcterms:modified xsi:type="dcterms:W3CDTF">2021-11-04T03:38:00Z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62327DE394474A54832BAE72207F6F9F</vt:lpwstr>
  </property>
</Properties>
</file>